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9FACF" w14:textId="4C42B4F3" w:rsidR="0051313A" w:rsidRPr="003779CF" w:rsidRDefault="000C15C5" w:rsidP="0051313A">
      <w:pPr>
        <w:spacing w:after="0"/>
        <w:jc w:val="center"/>
        <w:rPr>
          <w:b/>
          <w:bCs/>
          <w:i/>
          <w:sz w:val="44"/>
          <w:szCs w:val="32"/>
          <w:u w:val="single"/>
        </w:rPr>
      </w:pPr>
      <w:r>
        <w:rPr>
          <w:b/>
          <w:bCs/>
          <w:noProof/>
          <w:sz w:val="20"/>
        </w:rPr>
        <mc:AlternateContent>
          <mc:Choice Requires="wps">
            <w:drawing>
              <wp:anchor distT="0" distB="0" distL="114300" distR="114300" simplePos="0" relativeHeight="251656192" behindDoc="0" locked="0" layoutInCell="1" allowOverlap="1" wp14:anchorId="02B7816B" wp14:editId="4A068D22">
                <wp:simplePos x="0" y="0"/>
                <wp:positionH relativeFrom="margin">
                  <wp:posOffset>28575</wp:posOffset>
                </wp:positionH>
                <wp:positionV relativeFrom="margin">
                  <wp:posOffset>-85725</wp:posOffset>
                </wp:positionV>
                <wp:extent cx="6829425" cy="1162050"/>
                <wp:effectExtent l="19050" t="19050" r="28575" b="19050"/>
                <wp:wrapSquare wrapText="bothSides"/>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16205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1A809F" w14:textId="7E47307B" w:rsidR="00246670" w:rsidRPr="009F4EDB" w:rsidRDefault="009F4EDB" w:rsidP="00246670">
                            <w:pPr>
                              <w:pStyle w:val="NoSpacing"/>
                              <w:jc w:val="center"/>
                              <w:rPr>
                                <w:b/>
                                <w:bCs/>
                                <w:sz w:val="32"/>
                                <w:szCs w:val="32"/>
                              </w:rPr>
                            </w:pPr>
                            <w:r w:rsidRPr="009F4EDB">
                              <w:rPr>
                                <w:b/>
                                <w:bCs/>
                                <w:sz w:val="32"/>
                                <w:szCs w:val="32"/>
                              </w:rPr>
                              <w:t>N</w:t>
                            </w:r>
                            <w:r w:rsidR="000C15C5">
                              <w:rPr>
                                <w:b/>
                                <w:bCs/>
                                <w:sz w:val="32"/>
                                <w:szCs w:val="32"/>
                              </w:rPr>
                              <w:t xml:space="preserve">   </w:t>
                            </w:r>
                            <w:r w:rsidR="00130B56">
                              <w:rPr>
                                <w:b/>
                                <w:bCs/>
                                <w:sz w:val="32"/>
                                <w:szCs w:val="32"/>
                              </w:rPr>
                              <w:tab/>
                            </w:r>
                            <w:r w:rsidR="000C15C5">
                              <w:rPr>
                                <w:b/>
                                <w:bCs/>
                                <w:sz w:val="32"/>
                                <w:szCs w:val="32"/>
                              </w:rPr>
                              <w:t>N</w:t>
                            </w:r>
                            <w:r w:rsidRPr="009F4EDB">
                              <w:rPr>
                                <w:b/>
                                <w:bCs/>
                                <w:sz w:val="32"/>
                                <w:szCs w:val="32"/>
                              </w:rPr>
                              <w:t>orth County Coastal Friday Night Lights</w:t>
                            </w:r>
                          </w:p>
                          <w:p w14:paraId="3EC5285B" w14:textId="77777777" w:rsidR="00246670" w:rsidRPr="009F4EDB" w:rsidRDefault="00246670" w:rsidP="00130B56">
                            <w:pPr>
                              <w:pStyle w:val="NoSpacing"/>
                              <w:ind w:firstLine="720"/>
                              <w:jc w:val="center"/>
                              <w:rPr>
                                <w:b/>
                                <w:bCs/>
                                <w:sz w:val="32"/>
                                <w:szCs w:val="32"/>
                              </w:rPr>
                            </w:pPr>
                            <w:r w:rsidRPr="009F4EDB">
                              <w:rPr>
                                <w:b/>
                                <w:bCs/>
                                <w:sz w:val="32"/>
                                <w:szCs w:val="32"/>
                              </w:rPr>
                              <w:t>EMERGENCY ACTION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7816B" id="Rectangle 4" o:spid="_x0000_s1026" style="position:absolute;left:0;text-align:left;margin-left:2.25pt;margin-top:-6.75pt;width:537.75pt;height:9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" strokeweight="2.5pt">
                <v:shadow color="#868686"/>
                <v:textbox>
                  <w:txbxContent>
                    <w:p w14:paraId="271A809F" w14:textId="7E47307B" w:rsidR="00246670" w:rsidRPr="009F4EDB" w:rsidRDefault="009F4EDB" w:rsidP="00246670">
                      <w:pPr>
                        <w:pStyle w:val="NoSpacing"/>
                        <w:jc w:val="center"/>
                        <w:rPr>
                          <w:b/>
                          <w:bCs/>
                          <w:sz w:val="32"/>
                          <w:szCs w:val="32"/>
                        </w:rPr>
                      </w:pPr>
                      <w:r w:rsidRPr="009F4EDB">
                        <w:rPr>
                          <w:b/>
                          <w:bCs/>
                          <w:sz w:val="32"/>
                          <w:szCs w:val="32"/>
                        </w:rPr>
                        <w:t>N</w:t>
                      </w:r>
                      <w:r w:rsidR="000C15C5">
                        <w:rPr>
                          <w:b/>
                          <w:bCs/>
                          <w:sz w:val="32"/>
                          <w:szCs w:val="32"/>
                        </w:rPr>
                        <w:t xml:space="preserve">   </w:t>
                      </w:r>
                      <w:r w:rsidR="00130B56">
                        <w:rPr>
                          <w:b/>
                          <w:bCs/>
                          <w:sz w:val="32"/>
                          <w:szCs w:val="32"/>
                        </w:rPr>
                        <w:tab/>
                      </w:r>
                      <w:r w:rsidR="000C15C5">
                        <w:rPr>
                          <w:b/>
                          <w:bCs/>
                          <w:sz w:val="32"/>
                          <w:szCs w:val="32"/>
                        </w:rPr>
                        <w:t>N</w:t>
                      </w:r>
                      <w:r w:rsidRPr="009F4EDB">
                        <w:rPr>
                          <w:b/>
                          <w:bCs/>
                          <w:sz w:val="32"/>
                          <w:szCs w:val="32"/>
                        </w:rPr>
                        <w:t>orth County Coastal Friday Night Lights</w:t>
                      </w:r>
                    </w:p>
                    <w:p w14:paraId="3EC5285B" w14:textId="77777777" w:rsidR="00246670" w:rsidRPr="009F4EDB" w:rsidRDefault="00246670" w:rsidP="00130B56">
                      <w:pPr>
                        <w:pStyle w:val="NoSpacing"/>
                        <w:ind w:firstLine="720"/>
                        <w:jc w:val="center"/>
                        <w:rPr>
                          <w:b/>
                          <w:bCs/>
                          <w:sz w:val="32"/>
                          <w:szCs w:val="32"/>
                        </w:rPr>
                      </w:pPr>
                      <w:r w:rsidRPr="009F4EDB">
                        <w:rPr>
                          <w:b/>
                          <w:bCs/>
                          <w:sz w:val="32"/>
                          <w:szCs w:val="32"/>
                        </w:rPr>
                        <w:t>EMERGENCY ACTION PLAN</w:t>
                      </w:r>
                    </w:p>
                  </w:txbxContent>
                </v:textbox>
                <w10:wrap type="square" anchorx="margin" anchory="margin"/>
              </v:rect>
            </w:pict>
          </mc:Fallback>
        </mc:AlternateContent>
      </w:r>
      <w:r>
        <w:rPr>
          <w:noProof/>
        </w:rPr>
        <w:drawing>
          <wp:anchor distT="0" distB="0" distL="114300" distR="114300" simplePos="0" relativeHeight="251662336" behindDoc="0" locked="0" layoutInCell="1" allowOverlap="1" wp14:anchorId="526D1D2C" wp14:editId="0FB9DC1A">
            <wp:simplePos x="0" y="0"/>
            <wp:positionH relativeFrom="column">
              <wp:posOffset>142875</wp:posOffset>
            </wp:positionH>
            <wp:positionV relativeFrom="page">
              <wp:posOffset>457200</wp:posOffset>
            </wp:positionV>
            <wp:extent cx="1600200" cy="1011555"/>
            <wp:effectExtent l="0" t="0" r="0" b="0"/>
            <wp:wrapTopAndBottom/>
            <wp:docPr id="3" name="Picture 2" descr="North County Coast Friday Night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 County Coast Friday Night Ligh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0200" cy="1011555"/>
                    </a:xfrm>
                    <a:prstGeom prst="rect">
                      <a:avLst/>
                    </a:prstGeom>
                    <a:noFill/>
                    <a:ln>
                      <a:noFill/>
                    </a:ln>
                  </pic:spPr>
                </pic:pic>
              </a:graphicData>
            </a:graphic>
          </wp:anchor>
        </w:drawing>
      </w:r>
      <w:r w:rsidR="0051313A" w:rsidRPr="003779CF">
        <w:rPr>
          <w:b/>
          <w:bCs/>
          <w:i/>
          <w:sz w:val="44"/>
          <w:szCs w:val="32"/>
          <w:u w:val="single"/>
        </w:rPr>
        <w:t>Emergency Action Plan</w:t>
      </w:r>
    </w:p>
    <w:p w14:paraId="26D7A161" w14:textId="6F97FD99" w:rsidR="0051313A" w:rsidRPr="00126D8E" w:rsidRDefault="00E654CC" w:rsidP="0051313A">
      <w:pPr>
        <w:spacing w:after="0"/>
        <w:jc w:val="center"/>
        <w:rPr>
          <w:b/>
          <w:bCs/>
          <w:i/>
          <w:color w:val="FF0000"/>
          <w:sz w:val="36"/>
          <w:szCs w:val="32"/>
          <w:u w:val="single"/>
        </w:rPr>
      </w:pPr>
      <w:r w:rsidRPr="00126D8E">
        <w:rPr>
          <w:b/>
          <w:bCs/>
          <w:i/>
          <w:color w:val="FF0000"/>
          <w:sz w:val="36"/>
          <w:szCs w:val="32"/>
          <w:u w:val="single"/>
        </w:rPr>
        <w:t>(</w:t>
      </w:r>
      <w:r w:rsidR="001A2E5D">
        <w:rPr>
          <w:b/>
          <w:bCs/>
          <w:i/>
          <w:color w:val="FF0000"/>
          <w:sz w:val="36"/>
          <w:szCs w:val="32"/>
          <w:u w:val="single"/>
        </w:rPr>
        <w:t>Poinsettia Community Park</w:t>
      </w:r>
      <w:r w:rsidRPr="00126D8E">
        <w:rPr>
          <w:b/>
          <w:bCs/>
          <w:i/>
          <w:color w:val="FF0000"/>
          <w:sz w:val="36"/>
          <w:szCs w:val="32"/>
          <w:u w:val="single"/>
        </w:rPr>
        <w:t>)</w:t>
      </w:r>
    </w:p>
    <w:p w14:paraId="3956D956" w14:textId="77440B68" w:rsidR="0051313A" w:rsidRPr="000C15C5" w:rsidRDefault="001A2E5D" w:rsidP="0051313A">
      <w:pPr>
        <w:spacing w:after="0"/>
        <w:jc w:val="center"/>
      </w:pPr>
      <w:r w:rsidRPr="000C15C5">
        <w:t>(6600 Hidden Valley Rd.)</w:t>
      </w:r>
    </w:p>
    <w:p w14:paraId="48CB49F6" w14:textId="77777777" w:rsidR="001A2E5D" w:rsidRPr="00126D8E" w:rsidRDefault="001A2E5D" w:rsidP="0051313A">
      <w:pPr>
        <w:spacing w:after="0"/>
        <w:jc w:val="center"/>
        <w:rPr>
          <w:color w:val="FF0000"/>
        </w:rPr>
      </w:pPr>
    </w:p>
    <w:p w14:paraId="7E58D3A0" w14:textId="77777777" w:rsidR="00E654CC" w:rsidRDefault="00E654CC" w:rsidP="0051313A">
      <w:pPr>
        <w:rPr>
          <w:b/>
          <w:bCs/>
          <w:u w:val="single"/>
        </w:rPr>
      </w:pPr>
    </w:p>
    <w:p w14:paraId="4CA4066B" w14:textId="052BDA0D" w:rsidR="0051313A" w:rsidRPr="003779CF" w:rsidRDefault="0051313A" w:rsidP="0051313A">
      <w:pPr>
        <w:rPr>
          <w:b/>
          <w:bCs/>
          <w:u w:val="single"/>
        </w:rPr>
      </w:pPr>
      <w:r w:rsidRPr="003779CF">
        <w:rPr>
          <w:b/>
          <w:bCs/>
          <w:u w:val="single"/>
        </w:rPr>
        <w:t>Emergency Contacts</w:t>
      </w:r>
      <w:r w:rsidRPr="003779CF">
        <w:rPr>
          <w:b/>
          <w:bCs/>
        </w:rPr>
        <w:tab/>
      </w:r>
      <w:r w:rsidRPr="003779CF">
        <w:rPr>
          <w:b/>
          <w:bCs/>
        </w:rPr>
        <w:tab/>
      </w:r>
      <w:r w:rsidRPr="003779CF">
        <w:rPr>
          <w:b/>
          <w:bCs/>
        </w:rPr>
        <w:tab/>
      </w:r>
      <w:r w:rsidRPr="003779CF">
        <w:rPr>
          <w:b/>
          <w:bCs/>
        </w:rPr>
        <w:tab/>
      </w:r>
      <w:r w:rsidRPr="003779CF">
        <w:rPr>
          <w:b/>
          <w:bCs/>
        </w:rPr>
        <w:tab/>
      </w:r>
      <w:r w:rsidRPr="003779CF">
        <w:rPr>
          <w:b/>
          <w:bCs/>
        </w:rPr>
        <w:tab/>
      </w:r>
      <w:r w:rsidRPr="003779CF">
        <w:rPr>
          <w:b/>
          <w:bCs/>
          <w:u w:val="single"/>
        </w:rPr>
        <w:t>Phone Numbers</w:t>
      </w:r>
    </w:p>
    <w:p w14:paraId="09E1985A" w14:textId="24454020" w:rsidR="00B61974" w:rsidRDefault="00B61974" w:rsidP="001A2E5D">
      <w:pPr>
        <w:numPr>
          <w:ilvl w:val="0"/>
          <w:numId w:val="1"/>
        </w:numPr>
        <w:spacing w:after="0"/>
      </w:pPr>
      <w:r>
        <w:t>Mario Moore Director of Operations                             760-912-8244</w:t>
      </w:r>
    </w:p>
    <w:p w14:paraId="468D0CFA" w14:textId="51497DFF" w:rsidR="001A2E5D" w:rsidRPr="000C15C5" w:rsidRDefault="00B61974" w:rsidP="001A2E5D">
      <w:pPr>
        <w:numPr>
          <w:ilvl w:val="0"/>
          <w:numId w:val="1"/>
        </w:numPr>
        <w:spacing w:after="0"/>
      </w:pPr>
      <w:r>
        <w:t>Paul</w:t>
      </w:r>
      <w:r w:rsidR="001A2E5D" w:rsidRPr="000C15C5">
        <w:t xml:space="preserve"> Pub</w:t>
      </w:r>
      <w:r w:rsidR="003415C6" w:rsidRPr="000C15C5">
        <w:t>lico</w:t>
      </w:r>
      <w:r>
        <w:t xml:space="preserve"> </w:t>
      </w:r>
      <w:r w:rsidR="005476D1">
        <w:t>Commissioner</w:t>
      </w:r>
      <w:r>
        <w:t xml:space="preserve">                                            619-616-8272</w:t>
      </w:r>
    </w:p>
    <w:p w14:paraId="6A518B82" w14:textId="6FDE469C" w:rsidR="001A2E5D" w:rsidRPr="000C15C5" w:rsidRDefault="00B61974" w:rsidP="001A2E5D">
      <w:pPr>
        <w:numPr>
          <w:ilvl w:val="0"/>
          <w:numId w:val="1"/>
        </w:numPr>
        <w:spacing w:after="0"/>
      </w:pPr>
      <w:r>
        <w:t>Thadd</w:t>
      </w:r>
      <w:r w:rsidR="001A2E5D" w:rsidRPr="000C15C5">
        <w:t xml:space="preserve"> Mac</w:t>
      </w:r>
      <w:r w:rsidR="003415C6" w:rsidRPr="000C15C5">
        <w:t>Neal</w:t>
      </w:r>
      <w:r w:rsidR="001A2E5D" w:rsidRPr="000C15C5">
        <w:t xml:space="preserve"> </w:t>
      </w:r>
      <w:r w:rsidR="005476D1">
        <w:t>Commissioner</w:t>
      </w:r>
      <w:r>
        <w:t xml:space="preserve">                                        562-254-3201   </w:t>
      </w:r>
    </w:p>
    <w:p w14:paraId="0D09C75A" w14:textId="2CE71661" w:rsidR="0051313A" w:rsidRPr="000C15C5" w:rsidRDefault="00B61974" w:rsidP="001A2E5D">
      <w:pPr>
        <w:numPr>
          <w:ilvl w:val="0"/>
          <w:numId w:val="1"/>
        </w:numPr>
        <w:spacing w:after="0"/>
      </w:pPr>
      <w:r>
        <w:t>Paul Packard</w:t>
      </w:r>
      <w:r w:rsidR="001A2E5D" w:rsidRPr="000C15C5">
        <w:t xml:space="preserve"> </w:t>
      </w:r>
      <w:r>
        <w:t xml:space="preserve">Head </w:t>
      </w:r>
      <w:r w:rsidR="001A2E5D" w:rsidRPr="000C15C5">
        <w:t>Referee</w:t>
      </w:r>
      <w:r>
        <w:t xml:space="preserve">                                              760-492-4255</w:t>
      </w:r>
      <w:r w:rsidR="0051313A" w:rsidRPr="000C15C5">
        <w:tab/>
      </w:r>
      <w:r w:rsidR="00E654CC" w:rsidRPr="000C15C5">
        <w:tab/>
      </w:r>
      <w:r w:rsidR="0051313A" w:rsidRPr="000C15C5">
        <w:tab/>
      </w:r>
      <w:r w:rsidR="0051313A" w:rsidRPr="000C15C5">
        <w:tab/>
      </w:r>
    </w:p>
    <w:p w14:paraId="4457B845" w14:textId="77777777" w:rsidR="0051313A" w:rsidRPr="000C15C5" w:rsidRDefault="0051313A" w:rsidP="0051313A">
      <w:pPr>
        <w:spacing w:after="0"/>
        <w:rPr>
          <w:b/>
          <w:bCs/>
          <w:u w:val="single"/>
        </w:rPr>
      </w:pPr>
    </w:p>
    <w:p w14:paraId="7444FC17" w14:textId="77777777" w:rsidR="0051313A" w:rsidRPr="003779CF" w:rsidRDefault="0051313A" w:rsidP="0051313A">
      <w:pPr>
        <w:rPr>
          <w:b/>
          <w:bCs/>
          <w:u w:val="single"/>
        </w:rPr>
      </w:pPr>
      <w:r w:rsidRPr="003779CF">
        <w:rPr>
          <w:b/>
          <w:bCs/>
          <w:u w:val="single"/>
        </w:rPr>
        <w:t>Activation of the EAP:</w:t>
      </w:r>
    </w:p>
    <w:p w14:paraId="4024C34B" w14:textId="77777777" w:rsidR="000D21A9" w:rsidRDefault="0051313A" w:rsidP="0051313A">
      <w:pPr>
        <w:numPr>
          <w:ilvl w:val="0"/>
          <w:numId w:val="2"/>
        </w:numPr>
        <w:spacing w:after="0"/>
      </w:pPr>
      <w:r w:rsidRPr="003779CF">
        <w:t>The individual with the highest qualifications (AT, coach, etc.) will</w:t>
      </w:r>
      <w:r w:rsidR="000D21A9">
        <w:t>:</w:t>
      </w:r>
    </w:p>
    <w:p w14:paraId="337AB243" w14:textId="77777777" w:rsidR="000D21A9" w:rsidRDefault="000D21A9" w:rsidP="000D21A9">
      <w:pPr>
        <w:numPr>
          <w:ilvl w:val="1"/>
          <w:numId w:val="2"/>
        </w:numPr>
        <w:spacing w:after="0"/>
      </w:pPr>
      <w:r>
        <w:t>1) Activate the EAP</w:t>
      </w:r>
    </w:p>
    <w:p w14:paraId="77A59347" w14:textId="17569994" w:rsidR="000D21A9" w:rsidRDefault="000D21A9" w:rsidP="000D21A9">
      <w:pPr>
        <w:numPr>
          <w:ilvl w:val="1"/>
          <w:numId w:val="2"/>
        </w:numPr>
        <w:spacing w:after="0"/>
      </w:pPr>
      <w:r>
        <w:t>2) Provide care during a medical emergency or delegate it to a higher medical authority</w:t>
      </w:r>
    </w:p>
    <w:p w14:paraId="7F458C47" w14:textId="7BE4F07B" w:rsidR="00246670" w:rsidRDefault="00246670" w:rsidP="00246670">
      <w:pPr>
        <w:numPr>
          <w:ilvl w:val="0"/>
          <w:numId w:val="2"/>
        </w:numPr>
        <w:spacing w:after="0"/>
      </w:pPr>
      <w:r>
        <w:t xml:space="preserve">Retrieve Emergency Equipment  </w:t>
      </w:r>
    </w:p>
    <w:p w14:paraId="1BAB17CE" w14:textId="714D16DF" w:rsidR="0051313A" w:rsidRDefault="0051313A" w:rsidP="0051313A">
      <w:pPr>
        <w:numPr>
          <w:ilvl w:val="0"/>
          <w:numId w:val="2"/>
        </w:numPr>
        <w:spacing w:after="0"/>
      </w:pPr>
      <w:r w:rsidRPr="003779CF">
        <w:t>If necessary, summon EMS via cellular phone or facility on site phone</w:t>
      </w:r>
      <w:r w:rsidR="00B50D01">
        <w:t xml:space="preserve">. Be prepared to answer </w:t>
      </w:r>
      <w:r w:rsidR="00294C0B">
        <w:t>the following:</w:t>
      </w:r>
    </w:p>
    <w:p w14:paraId="298F214E" w14:textId="77777777" w:rsidR="00B50D01" w:rsidRPr="003779CF" w:rsidRDefault="00B50D01" w:rsidP="00B50D01">
      <w:pPr>
        <w:spacing w:after="0"/>
        <w:ind w:firstLine="1440"/>
      </w:pPr>
      <w:r w:rsidRPr="003779CF">
        <w:t xml:space="preserve">1.) </w:t>
      </w:r>
      <w:r>
        <w:t>Address of the emergency and location relative to the street address</w:t>
      </w:r>
    </w:p>
    <w:p w14:paraId="0096F949" w14:textId="3F0A8493" w:rsidR="00B50D01" w:rsidRPr="003779CF" w:rsidRDefault="00B50D01" w:rsidP="00B50D01">
      <w:pPr>
        <w:spacing w:after="0"/>
        <w:ind w:left="720" w:firstLine="720"/>
      </w:pPr>
      <w:r w:rsidRPr="003779CF">
        <w:t xml:space="preserve">3.) </w:t>
      </w:r>
      <w:r w:rsidR="007B5E02">
        <w:t>A</w:t>
      </w:r>
      <w:r>
        <w:t xml:space="preserve">pproximate age and gender of the </w:t>
      </w:r>
      <w:r w:rsidR="006F4490">
        <w:t>sick/</w:t>
      </w:r>
      <w:r>
        <w:t>injured individual</w:t>
      </w:r>
    </w:p>
    <w:p w14:paraId="3AE61DCB" w14:textId="1416B6C6" w:rsidR="00B50D01" w:rsidRPr="003779CF" w:rsidRDefault="00B50D01" w:rsidP="00B50D01">
      <w:pPr>
        <w:spacing w:after="0"/>
      </w:pPr>
      <w:r w:rsidRPr="003779CF">
        <w:tab/>
      </w:r>
      <w:r w:rsidRPr="003779CF">
        <w:tab/>
        <w:t xml:space="preserve">4.) </w:t>
      </w:r>
      <w:r w:rsidR="00B7016C">
        <w:t xml:space="preserve">Are they alert and </w:t>
      </w:r>
      <w:del w:id="0" w:author="Ryan Opeka" w:date="2024-06-14T15:49:00Z">
        <w:r w:rsidDel="00B06852">
          <w:delText xml:space="preserve"> </w:delText>
        </w:r>
      </w:del>
      <w:r>
        <w:t>breathing normally</w:t>
      </w:r>
    </w:p>
    <w:p w14:paraId="2911B809" w14:textId="77777777" w:rsidR="00B50D01" w:rsidRPr="003779CF" w:rsidRDefault="00B50D01" w:rsidP="00B50D01">
      <w:pPr>
        <w:spacing w:after="0"/>
        <w:ind w:left="720" w:firstLine="720"/>
      </w:pPr>
      <w:r w:rsidRPr="003779CF">
        <w:t xml:space="preserve">5.) </w:t>
      </w:r>
      <w:r>
        <w:t>Best access point for the responding EMS unit(s)</w:t>
      </w:r>
    </w:p>
    <w:p w14:paraId="27CDF48F" w14:textId="77777777" w:rsidR="00B50D01" w:rsidRPr="003779CF" w:rsidRDefault="00B50D01" w:rsidP="00B50D01">
      <w:pPr>
        <w:spacing w:after="0"/>
        <w:ind w:left="1800" w:hanging="360"/>
      </w:pPr>
      <w:r w:rsidRPr="003779CF">
        <w:t xml:space="preserve">6.) </w:t>
      </w:r>
      <w:r>
        <w:t>Your name and phone number</w:t>
      </w:r>
    </w:p>
    <w:p w14:paraId="56CF90B5" w14:textId="7537E0FC" w:rsidR="006D5194" w:rsidRDefault="006D5194" w:rsidP="00B50D01">
      <w:pPr>
        <w:numPr>
          <w:ilvl w:val="0"/>
          <w:numId w:val="2"/>
        </w:numPr>
        <w:spacing w:after="0"/>
      </w:pPr>
      <w:r>
        <w:t>Locate AED if necessary. Contact 911 dispatch for AED code</w:t>
      </w:r>
    </w:p>
    <w:p w14:paraId="232BC9C6" w14:textId="62DF8F77" w:rsidR="00B50D01" w:rsidRPr="003779CF" w:rsidRDefault="00B50D01" w:rsidP="00B50D01">
      <w:pPr>
        <w:numPr>
          <w:ilvl w:val="0"/>
          <w:numId w:val="2"/>
        </w:numPr>
        <w:spacing w:after="0"/>
      </w:pPr>
      <w:r>
        <w:t xml:space="preserve">Contact </w:t>
      </w:r>
      <w:r w:rsidR="001A2E5D">
        <w:t>FNL representative (Head Referee, Commissioner Mac</w:t>
      </w:r>
      <w:r w:rsidR="000C15C5">
        <w:t>Neal</w:t>
      </w:r>
      <w:r w:rsidR="001A2E5D">
        <w:t xml:space="preserve"> or Pub</w:t>
      </w:r>
      <w:r w:rsidR="000C15C5">
        <w:t>lico</w:t>
      </w:r>
      <w:r w:rsidR="001A2E5D">
        <w:t>)</w:t>
      </w:r>
      <w:r w:rsidR="000C15C5">
        <w:t xml:space="preserve"> and retrieve</w:t>
      </w:r>
      <w:r w:rsidR="000C15C5" w:rsidRPr="000C15C5">
        <w:t xml:space="preserve"> </w:t>
      </w:r>
      <w:r w:rsidR="000C15C5">
        <w:t>Player Emergency Contact Card if no parent or guardian is present.</w:t>
      </w:r>
    </w:p>
    <w:p w14:paraId="61E870C4" w14:textId="77777777" w:rsidR="00B50D01" w:rsidRPr="003779CF" w:rsidRDefault="00B50D01" w:rsidP="00B50D01">
      <w:pPr>
        <w:numPr>
          <w:ilvl w:val="0"/>
          <w:numId w:val="2"/>
        </w:numPr>
        <w:spacing w:after="0"/>
      </w:pPr>
      <w:r w:rsidRPr="003779CF">
        <w:t>Provide the appropriate medical care needed until the EMS arrives and takes over</w:t>
      </w:r>
    </w:p>
    <w:p w14:paraId="4E9A9A67" w14:textId="77777777" w:rsidR="0051313A" w:rsidRPr="003779CF" w:rsidRDefault="0051313A" w:rsidP="0051313A">
      <w:pPr>
        <w:spacing w:after="0"/>
      </w:pPr>
    </w:p>
    <w:p w14:paraId="50850083" w14:textId="77777777" w:rsidR="0051313A" w:rsidRDefault="0051313A" w:rsidP="0051313A">
      <w:pPr>
        <w:rPr>
          <w:b/>
          <w:u w:val="single"/>
        </w:rPr>
      </w:pPr>
      <w:r w:rsidRPr="003779CF">
        <w:rPr>
          <w:b/>
          <w:u w:val="single"/>
        </w:rPr>
        <w:t>Directions</w:t>
      </w:r>
    </w:p>
    <w:p w14:paraId="3EA0CAFF" w14:textId="319E2060" w:rsidR="0051313A" w:rsidRPr="000C15C5" w:rsidRDefault="003415C6" w:rsidP="000C15C5">
      <w:pPr>
        <w:rPr>
          <w:bCs/>
        </w:rPr>
      </w:pPr>
      <w:r>
        <w:rPr>
          <w:bCs/>
        </w:rPr>
        <w:t>In the event 911 is activated, one FNL staff member located at the snack bar will assist with traffic control by directing any vehicle that may be stopped waiting for parking to move along and vacate the parking area temporarily.</w:t>
      </w:r>
      <w:r w:rsidR="000C15C5">
        <w:rPr>
          <w:bCs/>
        </w:rPr>
        <w:t xml:space="preserve"> Once EMS arrives the same staff member will direct EMS to the </w:t>
      </w:r>
      <w:r w:rsidR="00130B56">
        <w:rPr>
          <w:bCs/>
        </w:rPr>
        <w:t>patient’s</w:t>
      </w:r>
      <w:r w:rsidR="000C15C5">
        <w:rPr>
          <w:bCs/>
        </w:rPr>
        <w:t xml:space="preserve"> location.</w:t>
      </w:r>
      <w:r w:rsidR="00130B56">
        <w:rPr>
          <w:bCs/>
        </w:rPr>
        <w:t xml:space="preserve"> While EMS is treating the patient FNL staff should clear a path of travel to the ambulance. Play on adjacent field may need to be stopped depending on the location of the patient.</w:t>
      </w:r>
    </w:p>
    <w:p w14:paraId="1EA2D320" w14:textId="53B63447" w:rsidR="0013142B" w:rsidRDefault="0013142B"/>
    <w:p w14:paraId="10007903" w14:textId="7D2F2D2C" w:rsidR="0051313A" w:rsidRDefault="0051313A"/>
    <w:p w14:paraId="780D08E0" w14:textId="7AC9C500" w:rsidR="00246670" w:rsidRPr="002F00EF" w:rsidRDefault="00246670" w:rsidP="0051313A">
      <w:pPr>
        <w:rPr>
          <w:b/>
          <w:bCs/>
        </w:rPr>
      </w:pPr>
    </w:p>
    <w:p w14:paraId="5D9F6023" w14:textId="77777777" w:rsidR="00130B56" w:rsidRDefault="00130B56" w:rsidP="0051313A">
      <w:pPr>
        <w:pStyle w:val="BodyText"/>
        <w:rPr>
          <w:b w:val="0"/>
          <w:bCs w:val="0"/>
          <w:sz w:val="24"/>
        </w:rPr>
      </w:pPr>
    </w:p>
    <w:p w14:paraId="6BAED81C" w14:textId="77777777" w:rsidR="00130B56" w:rsidRDefault="00130B56" w:rsidP="0051313A">
      <w:pPr>
        <w:pStyle w:val="BodyText"/>
        <w:rPr>
          <w:b w:val="0"/>
          <w:bCs w:val="0"/>
          <w:sz w:val="24"/>
        </w:rPr>
      </w:pPr>
    </w:p>
    <w:p w14:paraId="45B16BA0" w14:textId="77777777" w:rsidR="00130B56" w:rsidRDefault="00130B56" w:rsidP="0051313A">
      <w:pPr>
        <w:pStyle w:val="BodyText"/>
        <w:rPr>
          <w:b w:val="0"/>
          <w:bCs w:val="0"/>
          <w:sz w:val="24"/>
        </w:rPr>
      </w:pPr>
    </w:p>
    <w:p w14:paraId="7B0D7E6C" w14:textId="77777777" w:rsidR="00130B56" w:rsidRDefault="00130B56" w:rsidP="0051313A">
      <w:pPr>
        <w:pStyle w:val="BodyText"/>
        <w:rPr>
          <w:b w:val="0"/>
          <w:bCs w:val="0"/>
          <w:sz w:val="24"/>
        </w:rPr>
      </w:pPr>
    </w:p>
    <w:p w14:paraId="6D794D9A" w14:textId="427AC612" w:rsidR="0051313A" w:rsidRPr="002F00EF" w:rsidRDefault="0051313A" w:rsidP="0051313A">
      <w:pPr>
        <w:pStyle w:val="BodyText"/>
        <w:rPr>
          <w:sz w:val="24"/>
        </w:rPr>
      </w:pPr>
      <w:r w:rsidRPr="002F00EF">
        <w:rPr>
          <w:b w:val="0"/>
          <w:bCs w:val="0"/>
          <w:sz w:val="24"/>
        </w:rPr>
        <w:t>IN AN EMERGENCY SITUATION, PERFORM THE FOLLOWING STEPS:</w:t>
      </w:r>
    </w:p>
    <w:p w14:paraId="61A2FB2A" w14:textId="77777777" w:rsidR="0051313A" w:rsidRPr="002F00EF" w:rsidRDefault="0051313A" w:rsidP="0051313A">
      <w:pPr>
        <w:pStyle w:val="BodyText"/>
        <w:rPr>
          <w:sz w:val="24"/>
        </w:rPr>
      </w:pPr>
    </w:p>
    <w:p w14:paraId="448A5B97" w14:textId="1268FC74" w:rsidR="0051313A" w:rsidRDefault="0051313A" w:rsidP="0051313A">
      <w:pPr>
        <w:pStyle w:val="Heading5"/>
        <w:rPr>
          <w:sz w:val="24"/>
        </w:rPr>
      </w:pPr>
      <w:r w:rsidRPr="002F00EF">
        <w:rPr>
          <w:sz w:val="24"/>
        </w:rPr>
        <w:t>1) DIAL 911</w:t>
      </w:r>
      <w:r>
        <w:rPr>
          <w:sz w:val="24"/>
        </w:rPr>
        <w:t>, GET AED</w:t>
      </w:r>
      <w:r w:rsidR="009F4EDB">
        <w:rPr>
          <w:sz w:val="24"/>
        </w:rPr>
        <w:t xml:space="preserve"> (if warranted)</w:t>
      </w:r>
      <w:r>
        <w:rPr>
          <w:sz w:val="24"/>
        </w:rPr>
        <w:t xml:space="preserve">, </w:t>
      </w:r>
      <w:r w:rsidR="00EE07D1">
        <w:rPr>
          <w:sz w:val="24"/>
        </w:rPr>
        <w:t xml:space="preserve">REQUEST AED CODE FROM DISPATCHER, </w:t>
      </w:r>
      <w:r>
        <w:rPr>
          <w:sz w:val="24"/>
        </w:rPr>
        <w:t xml:space="preserve">NOTIFY </w:t>
      </w:r>
      <w:r w:rsidR="003415C6">
        <w:rPr>
          <w:sz w:val="24"/>
        </w:rPr>
        <w:t>FNL STAFF</w:t>
      </w:r>
      <w:r>
        <w:rPr>
          <w:sz w:val="24"/>
        </w:rPr>
        <w:t xml:space="preserve"> </w:t>
      </w:r>
    </w:p>
    <w:p w14:paraId="0AE887D3" w14:textId="77777777" w:rsidR="0051313A" w:rsidRDefault="0051313A" w:rsidP="0051313A">
      <w:pPr>
        <w:pStyle w:val="Heading5"/>
        <w:rPr>
          <w:sz w:val="24"/>
        </w:rPr>
      </w:pPr>
    </w:p>
    <w:p w14:paraId="15AF6692" w14:textId="0A6C7E4F" w:rsidR="0051313A" w:rsidRDefault="003415C6" w:rsidP="0051313A">
      <w:pPr>
        <w:spacing w:after="0"/>
        <w:jc w:val="center"/>
        <w:rPr>
          <w:b/>
          <w:bCs/>
          <w:i/>
          <w:color w:val="FF0000"/>
          <w:sz w:val="32"/>
          <w:szCs w:val="28"/>
        </w:rPr>
      </w:pPr>
      <w:r w:rsidRPr="003415C6">
        <w:rPr>
          <w:b/>
          <w:bCs/>
          <w:i/>
          <w:color w:val="FF0000"/>
          <w:sz w:val="32"/>
          <w:szCs w:val="28"/>
        </w:rPr>
        <w:t>AED</w:t>
      </w:r>
      <w:r w:rsidR="00EE07D1">
        <w:rPr>
          <w:b/>
          <w:bCs/>
          <w:i/>
          <w:color w:val="FF0000"/>
          <w:sz w:val="32"/>
          <w:szCs w:val="28"/>
        </w:rPr>
        <w:t xml:space="preserve"> </w:t>
      </w:r>
      <w:r w:rsidRPr="003415C6">
        <w:rPr>
          <w:b/>
          <w:bCs/>
          <w:i/>
          <w:color w:val="FF0000"/>
          <w:sz w:val="32"/>
          <w:szCs w:val="28"/>
        </w:rPr>
        <w:t>is located at the restrooms just to the east of the turf fields</w:t>
      </w:r>
      <w:r w:rsidR="00EE07D1" w:rsidRPr="00EE07D1">
        <w:rPr>
          <w:b/>
          <w:bCs/>
          <w:noProof/>
        </w:rPr>
        <w:drawing>
          <wp:inline distT="0" distB="0" distL="0" distR="0" wp14:anchorId="3FA5888E" wp14:editId="4C74903E">
            <wp:extent cx="3723792" cy="2419350"/>
            <wp:effectExtent l="0" t="0" r="0" b="0"/>
            <wp:docPr id="1802508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37936" cy="2428539"/>
                    </a:xfrm>
                    <a:prstGeom prst="rect">
                      <a:avLst/>
                    </a:prstGeom>
                    <a:noFill/>
                    <a:ln>
                      <a:noFill/>
                    </a:ln>
                  </pic:spPr>
                </pic:pic>
              </a:graphicData>
            </a:graphic>
          </wp:inline>
        </w:drawing>
      </w:r>
      <w:r w:rsidR="00EE07D1" w:rsidRPr="00EE07D1">
        <w:rPr>
          <w:noProof/>
        </w:rPr>
        <w:t xml:space="preserve"> </w:t>
      </w:r>
      <w:r w:rsidR="00EE07D1" w:rsidRPr="00EE07D1">
        <w:rPr>
          <w:noProof/>
        </w:rPr>
        <w:drawing>
          <wp:inline distT="0" distB="0" distL="0" distR="0" wp14:anchorId="5830178F" wp14:editId="4804B3DF">
            <wp:extent cx="2809875" cy="2520045"/>
            <wp:effectExtent l="0" t="0" r="0" b="0"/>
            <wp:docPr id="879830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2294" cy="2531183"/>
                    </a:xfrm>
                    <a:prstGeom prst="rect">
                      <a:avLst/>
                    </a:prstGeom>
                    <a:noFill/>
                    <a:ln>
                      <a:noFill/>
                    </a:ln>
                  </pic:spPr>
                </pic:pic>
              </a:graphicData>
            </a:graphic>
          </wp:inline>
        </w:drawing>
      </w:r>
    </w:p>
    <w:p w14:paraId="2BE5F71C" w14:textId="7A1E1FF1" w:rsidR="003415C6" w:rsidRPr="003415C6" w:rsidRDefault="003415C6" w:rsidP="0051313A">
      <w:pPr>
        <w:spacing w:after="0"/>
        <w:jc w:val="center"/>
        <w:rPr>
          <w:b/>
          <w:bCs/>
          <w:i/>
        </w:rPr>
      </w:pPr>
    </w:p>
    <w:p w14:paraId="04FEBC5E" w14:textId="0F279F70" w:rsidR="0051313A" w:rsidRDefault="00EE07D1" w:rsidP="0051313A">
      <w:pPr>
        <w:pStyle w:val="Heading5"/>
        <w:rPr>
          <w:sz w:val="24"/>
        </w:rPr>
      </w:pPr>
      <w:r w:rsidRPr="00EE07D1">
        <w:rPr>
          <w:b w:val="0"/>
          <w:bCs w:val="0"/>
        </w:rPr>
        <w:t xml:space="preserve"> </w:t>
      </w:r>
      <w:r w:rsidRPr="00EE07D1">
        <w:t xml:space="preserve"> </w:t>
      </w:r>
    </w:p>
    <w:p w14:paraId="3B8D2702" w14:textId="77777777" w:rsidR="0051313A" w:rsidRPr="002F00EF" w:rsidRDefault="0051313A" w:rsidP="0051313A">
      <w:pPr>
        <w:pStyle w:val="Heading5"/>
        <w:rPr>
          <w:sz w:val="24"/>
        </w:rPr>
      </w:pPr>
      <w:r w:rsidRPr="002F00EF">
        <w:rPr>
          <w:sz w:val="24"/>
        </w:rPr>
        <w:t>2) DO NOT HANG UP UNTIL INSTRUCTED TO DO SO BY DISPATCHER</w:t>
      </w:r>
    </w:p>
    <w:p w14:paraId="311E4ECB" w14:textId="77777777" w:rsidR="0051313A" w:rsidRPr="002F00EF" w:rsidRDefault="0051313A" w:rsidP="0051313A">
      <w:pPr>
        <w:pStyle w:val="Heading5"/>
        <w:rPr>
          <w:sz w:val="24"/>
        </w:rPr>
      </w:pPr>
    </w:p>
    <w:p w14:paraId="72C19E21" w14:textId="77777777" w:rsidR="0051313A" w:rsidRPr="002F00EF" w:rsidRDefault="0051313A" w:rsidP="0051313A">
      <w:pPr>
        <w:pStyle w:val="Heading5"/>
        <w:rPr>
          <w:sz w:val="24"/>
        </w:rPr>
      </w:pPr>
      <w:r w:rsidRPr="002F00EF">
        <w:rPr>
          <w:sz w:val="24"/>
        </w:rPr>
        <w:t>3) GIVE THE FOLLOWING INFORMATION TO DISPATCH</w:t>
      </w:r>
    </w:p>
    <w:p w14:paraId="08DC56C5" w14:textId="77777777" w:rsidR="0051313A" w:rsidRDefault="0051313A" w:rsidP="0051313A">
      <w:pPr>
        <w:ind w:firstLine="720"/>
        <w:rPr>
          <w:szCs w:val="24"/>
        </w:rPr>
      </w:pPr>
      <w:r w:rsidRPr="002F00EF">
        <w:rPr>
          <w:szCs w:val="24"/>
        </w:rPr>
        <w:t>Exact Location of the Incident</w:t>
      </w:r>
    </w:p>
    <w:p w14:paraId="6E0339B7" w14:textId="515CE356" w:rsidR="00EE07D1" w:rsidRPr="009F4EDB" w:rsidRDefault="00EE07D1" w:rsidP="009F4EDB">
      <w:pPr>
        <w:ind w:left="720" w:firstLine="720"/>
        <w:rPr>
          <w:szCs w:val="24"/>
        </w:rPr>
      </w:pPr>
      <w:r w:rsidRPr="009F4EDB">
        <w:rPr>
          <w:szCs w:val="24"/>
        </w:rPr>
        <w:t>Example</w:t>
      </w:r>
      <w:r w:rsidR="009F4EDB">
        <w:rPr>
          <w:szCs w:val="24"/>
        </w:rPr>
        <w:t>-</w:t>
      </w:r>
      <w:r w:rsidRPr="009F4EDB">
        <w:rPr>
          <w:szCs w:val="24"/>
        </w:rPr>
        <w:t xml:space="preserve"> Poinsettia Turf (soccer field), Poinsettia </w:t>
      </w:r>
      <w:r w:rsidR="009F4EDB">
        <w:rPr>
          <w:szCs w:val="24"/>
        </w:rPr>
        <w:t>B</w:t>
      </w:r>
      <w:r w:rsidRPr="009F4EDB">
        <w:rPr>
          <w:szCs w:val="24"/>
        </w:rPr>
        <w:t>aseball Field</w:t>
      </w:r>
    </w:p>
    <w:p w14:paraId="0A471C6D" w14:textId="77777777" w:rsidR="0051313A" w:rsidRDefault="0051313A" w:rsidP="0051313A">
      <w:pPr>
        <w:ind w:firstLine="720"/>
        <w:rPr>
          <w:szCs w:val="24"/>
        </w:rPr>
      </w:pPr>
      <w:r w:rsidRPr="002F00EF">
        <w:rPr>
          <w:szCs w:val="24"/>
        </w:rPr>
        <w:t>What has happened?</w:t>
      </w:r>
    </w:p>
    <w:p w14:paraId="73EEE1DF" w14:textId="2427D2CB" w:rsidR="009F4EDB" w:rsidRPr="009F4EDB" w:rsidRDefault="009F4EDB" w:rsidP="009F4EDB">
      <w:pPr>
        <w:rPr>
          <w:szCs w:val="24"/>
        </w:rPr>
      </w:pPr>
      <w:r>
        <w:rPr>
          <w:szCs w:val="24"/>
        </w:rPr>
        <w:tab/>
      </w:r>
      <w:r>
        <w:rPr>
          <w:szCs w:val="24"/>
        </w:rPr>
        <w:tab/>
        <w:t>Example- Possible broken leg</w:t>
      </w:r>
    </w:p>
    <w:p w14:paraId="3C6409B1" w14:textId="0F81F7BF" w:rsidR="0051313A" w:rsidRPr="002F00EF" w:rsidRDefault="00FC2717" w:rsidP="0051313A">
      <w:pPr>
        <w:ind w:firstLine="720"/>
        <w:rPr>
          <w:szCs w:val="24"/>
        </w:rPr>
      </w:pPr>
      <w:r>
        <w:rPr>
          <w:szCs w:val="24"/>
        </w:rPr>
        <w:t xml:space="preserve">Are they </w:t>
      </w:r>
      <w:r w:rsidR="0051313A" w:rsidRPr="002F00EF">
        <w:rPr>
          <w:szCs w:val="24"/>
        </w:rPr>
        <w:t xml:space="preserve"> </w:t>
      </w:r>
      <w:r>
        <w:rPr>
          <w:szCs w:val="24"/>
        </w:rPr>
        <w:t xml:space="preserve">alert </w:t>
      </w:r>
      <w:r w:rsidR="0051313A" w:rsidRPr="002F00EF">
        <w:rPr>
          <w:szCs w:val="24"/>
        </w:rPr>
        <w:t xml:space="preserve">and/or </w:t>
      </w:r>
      <w:r w:rsidR="00DA4F1E">
        <w:rPr>
          <w:szCs w:val="24"/>
        </w:rPr>
        <w:t>b</w:t>
      </w:r>
      <w:r w:rsidR="0051313A" w:rsidRPr="002F00EF">
        <w:rPr>
          <w:szCs w:val="24"/>
        </w:rPr>
        <w:t>reathing?</w:t>
      </w:r>
      <w:r w:rsidR="000C15C5">
        <w:rPr>
          <w:szCs w:val="24"/>
        </w:rPr>
        <w:t xml:space="preserve"> </w:t>
      </w:r>
      <w:r w:rsidR="0051313A" w:rsidRPr="002F00EF">
        <w:rPr>
          <w:szCs w:val="24"/>
        </w:rPr>
        <w:t>Patie</w:t>
      </w:r>
      <w:r w:rsidR="0051313A">
        <w:rPr>
          <w:szCs w:val="24"/>
        </w:rPr>
        <w:t>n</w:t>
      </w:r>
      <w:r w:rsidR="0051313A" w:rsidRPr="002F00EF">
        <w:rPr>
          <w:szCs w:val="24"/>
        </w:rPr>
        <w:t>t Male or Female?</w:t>
      </w:r>
    </w:p>
    <w:p w14:paraId="64D49F25" w14:textId="77777777" w:rsidR="0051313A" w:rsidRPr="002F00EF" w:rsidRDefault="0051313A" w:rsidP="0051313A">
      <w:pPr>
        <w:ind w:firstLine="720"/>
        <w:rPr>
          <w:szCs w:val="24"/>
        </w:rPr>
      </w:pPr>
      <w:r w:rsidRPr="002F00EF">
        <w:rPr>
          <w:szCs w:val="24"/>
        </w:rPr>
        <w:t>From what Phone Number are you calling?</w:t>
      </w:r>
    </w:p>
    <w:p w14:paraId="4BEA3218" w14:textId="77777777" w:rsidR="0051313A" w:rsidRPr="002F00EF" w:rsidRDefault="0051313A" w:rsidP="0051313A">
      <w:pPr>
        <w:ind w:firstLine="720"/>
        <w:rPr>
          <w:szCs w:val="24"/>
        </w:rPr>
      </w:pPr>
      <w:r w:rsidRPr="002F00EF">
        <w:rPr>
          <w:szCs w:val="24"/>
        </w:rPr>
        <w:t>Best Access for EMS Services</w:t>
      </w:r>
    </w:p>
    <w:p w14:paraId="6B99303C" w14:textId="77777777" w:rsidR="0051313A" w:rsidRPr="002F00EF" w:rsidRDefault="0051313A" w:rsidP="0051313A">
      <w:pPr>
        <w:pStyle w:val="Heading4"/>
        <w:ind w:left="0" w:firstLine="720"/>
        <w:rPr>
          <w:sz w:val="24"/>
        </w:rPr>
      </w:pPr>
    </w:p>
    <w:p w14:paraId="6EDC7138" w14:textId="77777777" w:rsidR="0051313A" w:rsidRPr="002F00EF" w:rsidRDefault="0051313A" w:rsidP="0051313A">
      <w:pPr>
        <w:pStyle w:val="Heading4"/>
        <w:ind w:left="0" w:firstLine="0"/>
        <w:rPr>
          <w:sz w:val="24"/>
        </w:rPr>
      </w:pPr>
      <w:r w:rsidRPr="002F00EF">
        <w:rPr>
          <w:sz w:val="24"/>
        </w:rPr>
        <w:t xml:space="preserve">4) ADDITIONAL DUTIES </w:t>
      </w:r>
    </w:p>
    <w:p w14:paraId="2A171FC1" w14:textId="2F70CE63" w:rsidR="00246670" w:rsidRDefault="00246670" w:rsidP="00246670">
      <w:pPr>
        <w:ind w:left="720"/>
        <w:contextualSpacing/>
        <w:rPr>
          <w:szCs w:val="24"/>
        </w:rPr>
      </w:pPr>
      <w:r>
        <w:rPr>
          <w:szCs w:val="24"/>
        </w:rPr>
        <w:t xml:space="preserve">Retrieve Emergency </w:t>
      </w:r>
      <w:r w:rsidR="009F4EDB">
        <w:rPr>
          <w:szCs w:val="24"/>
        </w:rPr>
        <w:t>Contact</w:t>
      </w:r>
      <w:r>
        <w:rPr>
          <w:szCs w:val="24"/>
        </w:rPr>
        <w:t xml:space="preserve"> Card</w:t>
      </w:r>
      <w:r w:rsidR="009F4EDB">
        <w:rPr>
          <w:szCs w:val="24"/>
        </w:rPr>
        <w:t xml:space="preserve"> (if parent or guardian is not present)</w:t>
      </w:r>
    </w:p>
    <w:p w14:paraId="4BB6D0FD" w14:textId="63F0DB3A" w:rsidR="00246670" w:rsidRPr="002F00EF" w:rsidRDefault="0051313A" w:rsidP="00246670">
      <w:pPr>
        <w:ind w:left="720"/>
        <w:contextualSpacing/>
        <w:rPr>
          <w:szCs w:val="24"/>
        </w:rPr>
      </w:pPr>
      <w:r w:rsidRPr="002F00EF">
        <w:rPr>
          <w:szCs w:val="24"/>
        </w:rPr>
        <w:t>Retrieve first-aid equipment</w:t>
      </w:r>
    </w:p>
    <w:p w14:paraId="35F673FD" w14:textId="77777777" w:rsidR="0051313A" w:rsidRPr="002F00EF" w:rsidRDefault="0051313A" w:rsidP="0051313A">
      <w:pPr>
        <w:ind w:left="720"/>
        <w:contextualSpacing/>
        <w:rPr>
          <w:szCs w:val="24"/>
        </w:rPr>
      </w:pPr>
      <w:r w:rsidRPr="002F00EF">
        <w:rPr>
          <w:szCs w:val="24"/>
        </w:rPr>
        <w:t>Provide first-aid care (to extent of training)</w:t>
      </w:r>
    </w:p>
    <w:p w14:paraId="4ACC8DF9" w14:textId="22FBE99A" w:rsidR="0051313A" w:rsidRPr="002F00EF" w:rsidRDefault="0051313A" w:rsidP="0051313A">
      <w:pPr>
        <w:contextualSpacing/>
        <w:rPr>
          <w:szCs w:val="24"/>
        </w:rPr>
      </w:pPr>
      <w:r w:rsidRPr="002F00EF">
        <w:rPr>
          <w:szCs w:val="24"/>
        </w:rPr>
        <w:tab/>
        <w:t>Open, unlock, and/or prop open access</w:t>
      </w:r>
      <w:r>
        <w:rPr>
          <w:szCs w:val="24"/>
        </w:rPr>
        <w:t xml:space="preserve"> gates and</w:t>
      </w:r>
      <w:r w:rsidRPr="002F00EF">
        <w:rPr>
          <w:szCs w:val="24"/>
        </w:rPr>
        <w:t xml:space="preserve"> doors</w:t>
      </w:r>
    </w:p>
    <w:p w14:paraId="246F53DD" w14:textId="77777777" w:rsidR="0051313A" w:rsidRPr="002F00EF" w:rsidRDefault="0051313A" w:rsidP="0051313A">
      <w:pPr>
        <w:contextualSpacing/>
        <w:rPr>
          <w:szCs w:val="24"/>
        </w:rPr>
      </w:pPr>
      <w:r w:rsidRPr="002F00EF">
        <w:rPr>
          <w:szCs w:val="24"/>
        </w:rPr>
        <w:tab/>
        <w:t>Meet and direct ambulance/police/fire services</w:t>
      </w:r>
    </w:p>
    <w:p w14:paraId="15E4DCF5" w14:textId="5039195F" w:rsidR="0051313A" w:rsidRDefault="0051313A" w:rsidP="00246670">
      <w:pPr>
        <w:ind w:firstLine="720"/>
        <w:contextualSpacing/>
        <w:rPr>
          <w:szCs w:val="24"/>
        </w:rPr>
      </w:pPr>
      <w:r w:rsidRPr="002F00EF">
        <w:rPr>
          <w:szCs w:val="24"/>
        </w:rPr>
        <w:t>Provide scene control</w:t>
      </w:r>
    </w:p>
    <w:p w14:paraId="10799018" w14:textId="77777777" w:rsidR="00B22DD5" w:rsidRDefault="00B22DD5" w:rsidP="00246670">
      <w:pPr>
        <w:ind w:firstLine="720"/>
        <w:contextualSpacing/>
        <w:rPr>
          <w:szCs w:val="24"/>
        </w:rPr>
      </w:pPr>
    </w:p>
    <w:p w14:paraId="2F088322" w14:textId="77777777" w:rsidR="000C15C5" w:rsidRDefault="000C15C5" w:rsidP="00B22DD5">
      <w:pPr>
        <w:contextualSpacing/>
        <w:rPr>
          <w:szCs w:val="24"/>
        </w:rPr>
      </w:pPr>
    </w:p>
    <w:p w14:paraId="0AAF13B9" w14:textId="77777777" w:rsidR="000C15C5" w:rsidRDefault="000C15C5" w:rsidP="00B22DD5">
      <w:pPr>
        <w:contextualSpacing/>
        <w:rPr>
          <w:szCs w:val="24"/>
        </w:rPr>
      </w:pPr>
    </w:p>
    <w:p w14:paraId="49F3B6E7" w14:textId="77777777" w:rsidR="000C15C5" w:rsidRDefault="000C15C5" w:rsidP="00B22DD5">
      <w:pPr>
        <w:contextualSpacing/>
        <w:rPr>
          <w:szCs w:val="24"/>
        </w:rPr>
      </w:pPr>
    </w:p>
    <w:p w14:paraId="4DFB0E76" w14:textId="77777777" w:rsidR="000C15C5" w:rsidRDefault="000C15C5" w:rsidP="00B22DD5">
      <w:pPr>
        <w:contextualSpacing/>
        <w:rPr>
          <w:szCs w:val="24"/>
        </w:rPr>
      </w:pPr>
    </w:p>
    <w:p w14:paraId="014B29CB" w14:textId="77777777" w:rsidR="000C15C5" w:rsidRDefault="000C15C5" w:rsidP="00B22DD5">
      <w:pPr>
        <w:contextualSpacing/>
        <w:rPr>
          <w:szCs w:val="24"/>
        </w:rPr>
      </w:pPr>
    </w:p>
    <w:p w14:paraId="698D4634" w14:textId="33669411" w:rsidR="00B22DD5" w:rsidRDefault="00B22DD5" w:rsidP="00B22DD5">
      <w:pPr>
        <w:contextualSpacing/>
        <w:rPr>
          <w:szCs w:val="24"/>
        </w:rPr>
      </w:pPr>
      <w:r>
        <w:rPr>
          <w:szCs w:val="24"/>
        </w:rPr>
        <w:t xml:space="preserve">MAP </w:t>
      </w:r>
    </w:p>
    <w:p w14:paraId="6E825D94" w14:textId="77777777" w:rsidR="00B22DD5" w:rsidRDefault="00B22DD5" w:rsidP="00B22DD5">
      <w:pPr>
        <w:contextualSpacing/>
        <w:rPr>
          <w:szCs w:val="24"/>
        </w:rPr>
      </w:pPr>
    </w:p>
    <w:p w14:paraId="553EC044" w14:textId="1EDFD4AD" w:rsidR="00B22DD5" w:rsidRDefault="00B22DD5" w:rsidP="00B22DD5">
      <w:pPr>
        <w:contextualSpacing/>
        <w:rPr>
          <w:szCs w:val="24"/>
        </w:rPr>
      </w:pPr>
      <w:r>
        <w:rPr>
          <w:noProof/>
          <w:szCs w:val="24"/>
        </w:rPr>
        <w:drawing>
          <wp:inline distT="0" distB="0" distL="0" distR="0" wp14:anchorId="58586D4A" wp14:editId="0BEEB88F">
            <wp:extent cx="6858000" cy="5248275"/>
            <wp:effectExtent l="0" t="0" r="0" b="9525"/>
            <wp:docPr id="4994099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248275"/>
                    </a:xfrm>
                    <a:prstGeom prst="rect">
                      <a:avLst/>
                    </a:prstGeom>
                    <a:noFill/>
                    <a:ln>
                      <a:noFill/>
                    </a:ln>
                  </pic:spPr>
                </pic:pic>
              </a:graphicData>
            </a:graphic>
          </wp:inline>
        </w:drawing>
      </w:r>
    </w:p>
    <w:p w14:paraId="6EA897DF" w14:textId="77777777" w:rsidR="00B22DD5" w:rsidRDefault="00B22DD5" w:rsidP="00246670">
      <w:pPr>
        <w:ind w:firstLine="720"/>
        <w:contextualSpacing/>
        <w:rPr>
          <w:szCs w:val="24"/>
        </w:rPr>
      </w:pPr>
    </w:p>
    <w:p w14:paraId="5CED945B" w14:textId="0420CAC6" w:rsidR="00B22DD5" w:rsidRDefault="00B22DD5" w:rsidP="00B22DD5">
      <w:pPr>
        <w:contextualSpacing/>
        <w:rPr>
          <w:szCs w:val="24"/>
        </w:rPr>
      </w:pPr>
    </w:p>
    <w:p w14:paraId="31A19D83" w14:textId="3B8F0D83" w:rsidR="00B22DD5" w:rsidRDefault="00B22DD5" w:rsidP="00B22DD5">
      <w:pPr>
        <w:contextualSpacing/>
        <w:rPr>
          <w:szCs w:val="24"/>
        </w:rPr>
      </w:pPr>
      <w:r>
        <w:rPr>
          <w:szCs w:val="24"/>
        </w:rPr>
        <w:t>EMS Routes shown in red and yellow</w:t>
      </w:r>
      <w:r w:rsidR="000C15C5">
        <w:rPr>
          <w:szCs w:val="24"/>
        </w:rPr>
        <w:t>.</w:t>
      </w:r>
    </w:p>
    <w:p w14:paraId="5CDF4888" w14:textId="77777777" w:rsidR="000C15C5" w:rsidRDefault="000C15C5" w:rsidP="00B22DD5">
      <w:pPr>
        <w:contextualSpacing/>
        <w:rPr>
          <w:szCs w:val="24"/>
        </w:rPr>
      </w:pPr>
    </w:p>
    <w:p w14:paraId="646D0B00" w14:textId="36ACA442" w:rsidR="000C15C5" w:rsidRDefault="000C15C5" w:rsidP="00B22DD5">
      <w:pPr>
        <w:contextualSpacing/>
        <w:rPr>
          <w:szCs w:val="24"/>
        </w:rPr>
      </w:pPr>
      <w:r>
        <w:rPr>
          <w:szCs w:val="24"/>
        </w:rPr>
        <w:t xml:space="preserve">AED and First Aid Gear </w:t>
      </w:r>
      <w:r w:rsidR="00130B56">
        <w:rPr>
          <w:szCs w:val="24"/>
        </w:rPr>
        <w:t>locations shown with blue icon</w:t>
      </w:r>
      <w:r>
        <w:rPr>
          <w:szCs w:val="24"/>
        </w:rPr>
        <w:t xml:space="preserve"> </w:t>
      </w:r>
    </w:p>
    <w:p w14:paraId="5F1A833A" w14:textId="172923EF" w:rsidR="00246670" w:rsidRDefault="00246670" w:rsidP="00246670">
      <w:pPr>
        <w:contextualSpacing/>
        <w:rPr>
          <w:szCs w:val="24"/>
        </w:rPr>
      </w:pPr>
    </w:p>
    <w:p w14:paraId="205455D4" w14:textId="6131B4F5" w:rsidR="00246670" w:rsidRDefault="00246670" w:rsidP="00246670">
      <w:pPr>
        <w:contextualSpacing/>
        <w:rPr>
          <w:szCs w:val="24"/>
        </w:rPr>
      </w:pPr>
    </w:p>
    <w:sectPr w:rsidR="00246670" w:rsidSect="0051313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0775A"/>
    <w:multiLevelType w:val="hybridMultilevel"/>
    <w:tmpl w:val="2200D336"/>
    <w:lvl w:ilvl="0" w:tplc="CE6C8EA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F8F7AE4"/>
    <w:multiLevelType w:val="hybridMultilevel"/>
    <w:tmpl w:val="FA227B50"/>
    <w:lvl w:ilvl="0" w:tplc="CE6C8EA2">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30975B28"/>
    <w:multiLevelType w:val="hybridMultilevel"/>
    <w:tmpl w:val="CDB8AEFE"/>
    <w:lvl w:ilvl="0" w:tplc="CE6C8EA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547F5F8E"/>
    <w:multiLevelType w:val="hybridMultilevel"/>
    <w:tmpl w:val="E06C3A28"/>
    <w:lvl w:ilvl="0" w:tplc="CE6C8EA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385A13"/>
    <w:multiLevelType w:val="hybridMultilevel"/>
    <w:tmpl w:val="C584F87E"/>
    <w:lvl w:ilvl="0" w:tplc="CE6C8EA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B93330"/>
    <w:multiLevelType w:val="hybridMultilevel"/>
    <w:tmpl w:val="70CE1C12"/>
    <w:lvl w:ilvl="0" w:tplc="CE6C8EA2">
      <w:numFmt w:val="bullet"/>
      <w:lvlText w:val="-"/>
      <w:lvlJc w:val="left"/>
      <w:pPr>
        <w:tabs>
          <w:tab w:val="num" w:pos="720"/>
        </w:tabs>
        <w:ind w:left="720" w:hanging="360"/>
      </w:pPr>
      <w:rPr>
        <w:rFonts w:ascii="Times New Roman" w:eastAsia="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65101204">
    <w:abstractNumId w:val="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16cid:durableId="198076785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980084">
    <w:abstractNumId w:val="5"/>
  </w:num>
  <w:num w:numId="4" w16cid:durableId="72555959">
    <w:abstractNumId w:val="1"/>
  </w:num>
  <w:num w:numId="5" w16cid:durableId="194077733">
    <w:abstractNumId w:val="4"/>
  </w:num>
  <w:num w:numId="6" w16cid:durableId="927232277">
    <w:abstractNumId w:val="0"/>
  </w:num>
  <w:num w:numId="7" w16cid:durableId="3882645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yan Opeka">
    <w15:presenceInfo w15:providerId="AD" w15:userId="S::Ryan.Opeka@carlsbadca.gov::0f23ce37-bea2-4ad6-844c-b96b3e0fb3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13A"/>
    <w:rsid w:val="00024A65"/>
    <w:rsid w:val="000C15C5"/>
    <w:rsid w:val="000D21A9"/>
    <w:rsid w:val="000F44DA"/>
    <w:rsid w:val="00120038"/>
    <w:rsid w:val="00126D8E"/>
    <w:rsid w:val="00130B56"/>
    <w:rsid w:val="0013142B"/>
    <w:rsid w:val="001A2E5D"/>
    <w:rsid w:val="00200AC7"/>
    <w:rsid w:val="00246670"/>
    <w:rsid w:val="00294C0B"/>
    <w:rsid w:val="003415C6"/>
    <w:rsid w:val="0042786B"/>
    <w:rsid w:val="0051313A"/>
    <w:rsid w:val="005476D1"/>
    <w:rsid w:val="006A4A09"/>
    <w:rsid w:val="006C7285"/>
    <w:rsid w:val="006D5194"/>
    <w:rsid w:val="006F4490"/>
    <w:rsid w:val="00726EC3"/>
    <w:rsid w:val="007A1F9F"/>
    <w:rsid w:val="007B5E02"/>
    <w:rsid w:val="007E7DD1"/>
    <w:rsid w:val="009B7DC6"/>
    <w:rsid w:val="009D05C4"/>
    <w:rsid w:val="009F4EDB"/>
    <w:rsid w:val="00B06852"/>
    <w:rsid w:val="00B164E7"/>
    <w:rsid w:val="00B22DD5"/>
    <w:rsid w:val="00B50D01"/>
    <w:rsid w:val="00B61974"/>
    <w:rsid w:val="00B7016C"/>
    <w:rsid w:val="00DA4F1E"/>
    <w:rsid w:val="00DC3772"/>
    <w:rsid w:val="00DD5228"/>
    <w:rsid w:val="00E654CC"/>
    <w:rsid w:val="00EE07D1"/>
    <w:rsid w:val="00FC2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88078"/>
  <w15:docId w15:val="{E1FBDBD2-B579-436C-94D1-8C399EF20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13A"/>
    <w:pPr>
      <w:spacing w:after="200" w:line="240" w:lineRule="auto"/>
    </w:pPr>
    <w:rPr>
      <w:rFonts w:ascii="Times New Roman" w:hAnsi="Times New Roman" w:cs="Times New Roman"/>
      <w:sz w:val="24"/>
    </w:rPr>
  </w:style>
  <w:style w:type="paragraph" w:styleId="Heading1">
    <w:name w:val="heading 1"/>
    <w:basedOn w:val="Normal"/>
    <w:next w:val="Normal"/>
    <w:link w:val="Heading1Char"/>
    <w:qFormat/>
    <w:rsid w:val="0051313A"/>
    <w:pPr>
      <w:keepNext/>
      <w:spacing w:after="0"/>
      <w:jc w:val="center"/>
      <w:outlineLvl w:val="0"/>
    </w:pPr>
    <w:rPr>
      <w:rFonts w:eastAsia="Times New Roman"/>
      <w:sz w:val="32"/>
      <w:szCs w:val="24"/>
    </w:rPr>
  </w:style>
  <w:style w:type="paragraph" w:styleId="Heading4">
    <w:name w:val="heading 4"/>
    <w:basedOn w:val="Normal"/>
    <w:next w:val="Normal"/>
    <w:link w:val="Heading4Char"/>
    <w:qFormat/>
    <w:rsid w:val="0051313A"/>
    <w:pPr>
      <w:keepNext/>
      <w:spacing w:after="0"/>
      <w:ind w:left="360" w:hanging="360"/>
      <w:outlineLvl w:val="3"/>
    </w:pPr>
    <w:rPr>
      <w:rFonts w:eastAsia="Times New Roman"/>
      <w:b/>
      <w:bCs/>
      <w:sz w:val="32"/>
      <w:szCs w:val="24"/>
    </w:rPr>
  </w:style>
  <w:style w:type="paragraph" w:styleId="Heading5">
    <w:name w:val="heading 5"/>
    <w:basedOn w:val="Normal"/>
    <w:next w:val="Normal"/>
    <w:link w:val="Heading5Char"/>
    <w:qFormat/>
    <w:rsid w:val="0051313A"/>
    <w:pPr>
      <w:keepNext/>
      <w:spacing w:after="0"/>
      <w:outlineLvl w:val="4"/>
    </w:pPr>
    <w:rPr>
      <w:rFonts w:eastAsia="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13A"/>
    <w:pPr>
      <w:ind w:left="720"/>
      <w:contextualSpacing/>
    </w:pPr>
  </w:style>
  <w:style w:type="character" w:customStyle="1" w:styleId="Heading1Char">
    <w:name w:val="Heading 1 Char"/>
    <w:basedOn w:val="DefaultParagraphFont"/>
    <w:link w:val="Heading1"/>
    <w:rsid w:val="0051313A"/>
    <w:rPr>
      <w:rFonts w:ascii="Times New Roman" w:eastAsia="Times New Roman" w:hAnsi="Times New Roman" w:cs="Times New Roman"/>
      <w:sz w:val="32"/>
      <w:szCs w:val="24"/>
    </w:rPr>
  </w:style>
  <w:style w:type="character" w:customStyle="1" w:styleId="Heading4Char">
    <w:name w:val="Heading 4 Char"/>
    <w:basedOn w:val="DefaultParagraphFont"/>
    <w:link w:val="Heading4"/>
    <w:rsid w:val="0051313A"/>
    <w:rPr>
      <w:rFonts w:ascii="Times New Roman" w:eastAsia="Times New Roman" w:hAnsi="Times New Roman" w:cs="Times New Roman"/>
      <w:b/>
      <w:bCs/>
      <w:sz w:val="32"/>
      <w:szCs w:val="24"/>
    </w:rPr>
  </w:style>
  <w:style w:type="character" w:customStyle="1" w:styleId="Heading5Char">
    <w:name w:val="Heading 5 Char"/>
    <w:basedOn w:val="DefaultParagraphFont"/>
    <w:link w:val="Heading5"/>
    <w:rsid w:val="0051313A"/>
    <w:rPr>
      <w:rFonts w:ascii="Times New Roman" w:eastAsia="Times New Roman" w:hAnsi="Times New Roman" w:cs="Times New Roman"/>
      <w:b/>
      <w:bCs/>
      <w:sz w:val="32"/>
      <w:szCs w:val="24"/>
    </w:rPr>
  </w:style>
  <w:style w:type="paragraph" w:styleId="BodyText">
    <w:name w:val="Body Text"/>
    <w:basedOn w:val="Normal"/>
    <w:link w:val="BodyTextChar"/>
    <w:rsid w:val="0051313A"/>
    <w:pPr>
      <w:spacing w:after="0"/>
      <w:jc w:val="center"/>
    </w:pPr>
    <w:rPr>
      <w:rFonts w:eastAsia="Times New Roman"/>
      <w:b/>
      <w:bCs/>
      <w:sz w:val="32"/>
      <w:szCs w:val="24"/>
    </w:rPr>
  </w:style>
  <w:style w:type="character" w:customStyle="1" w:styleId="BodyTextChar">
    <w:name w:val="Body Text Char"/>
    <w:basedOn w:val="DefaultParagraphFont"/>
    <w:link w:val="BodyText"/>
    <w:rsid w:val="0051313A"/>
    <w:rPr>
      <w:rFonts w:ascii="Times New Roman" w:eastAsia="Times New Roman" w:hAnsi="Times New Roman" w:cs="Times New Roman"/>
      <w:b/>
      <w:bCs/>
      <w:sz w:val="32"/>
      <w:szCs w:val="24"/>
    </w:rPr>
  </w:style>
  <w:style w:type="paragraph" w:styleId="NoSpacing">
    <w:name w:val="No Spacing"/>
    <w:uiPriority w:val="1"/>
    <w:qFormat/>
    <w:rsid w:val="00E654CC"/>
    <w:pPr>
      <w:spacing w:after="0" w:line="240" w:lineRule="auto"/>
    </w:pPr>
    <w:rPr>
      <w:rFonts w:ascii="Times New Roman" w:hAnsi="Times New Roman" w:cs="Times New Roman"/>
      <w:sz w:val="24"/>
    </w:rPr>
  </w:style>
  <w:style w:type="paragraph" w:styleId="Revision">
    <w:name w:val="Revision"/>
    <w:hidden/>
    <w:uiPriority w:val="99"/>
    <w:semiHidden/>
    <w:rsid w:val="000D21A9"/>
    <w:pPr>
      <w:spacing w:after="0" w:line="240" w:lineRule="auto"/>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427</Words>
  <Characters>2437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WIAA</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WCTSMA</dc:creator>
  <cp:lastModifiedBy>Paul Publico</cp:lastModifiedBy>
  <cp:revision>3</cp:revision>
  <dcterms:created xsi:type="dcterms:W3CDTF">2024-06-21T15:09:00Z</dcterms:created>
  <dcterms:modified xsi:type="dcterms:W3CDTF">2024-06-21T15:10:00Z</dcterms:modified>
</cp:coreProperties>
</file>