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9FACF" w14:textId="4C42B4F3" w:rsidR="0051313A" w:rsidRPr="003779CF" w:rsidRDefault="000C15C5" w:rsidP="0051313A">
      <w:pPr>
        <w:spacing w:after="0"/>
        <w:jc w:val="center"/>
        <w:rPr>
          <w:b/>
          <w:bCs/>
          <w:i/>
          <w:sz w:val="44"/>
          <w:szCs w:val="32"/>
          <w:u w:val="single"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B7816B" wp14:editId="4A068D22">
                <wp:simplePos x="0" y="0"/>
                <wp:positionH relativeFrom="margin">
                  <wp:posOffset>28575</wp:posOffset>
                </wp:positionH>
                <wp:positionV relativeFrom="margin">
                  <wp:posOffset>-85725</wp:posOffset>
                </wp:positionV>
                <wp:extent cx="6829425" cy="1162050"/>
                <wp:effectExtent l="19050" t="19050" r="28575" b="19050"/>
                <wp:wrapSquare wrapText="bothSides"/>
                <wp:docPr id="3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1A809F" w14:textId="00BC7E69" w:rsidR="00246670" w:rsidRPr="009F4EDB" w:rsidRDefault="000C15C5" w:rsidP="0024667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130B5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2D1BA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South</w:t>
                            </w:r>
                            <w:r w:rsidR="009F4EDB" w:rsidRPr="009F4ED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D1BA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Orange </w:t>
                            </w:r>
                            <w:r w:rsidR="009F4EDB" w:rsidRPr="009F4ED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County Friday Night Lights</w:t>
                            </w:r>
                          </w:p>
                          <w:p w14:paraId="3EC5285B" w14:textId="77777777" w:rsidR="00246670" w:rsidRPr="009F4EDB" w:rsidRDefault="00246670" w:rsidP="00130B56">
                            <w:pPr>
                              <w:pStyle w:val="NoSpacing"/>
                              <w:ind w:firstLine="72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4ED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EMERGENCY ACTION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7816B" id="Rectangle 4" o:spid="_x0000_s1026" style="position:absolute;left:0;text-align:left;margin-left:2.25pt;margin-top:-6.75pt;width:537.75pt;height:91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" strokeweight="2.5pt">
                <v:shadow color="#868686"/>
                <v:textbox>
                  <w:txbxContent>
                    <w:p w14:paraId="271A809F" w14:textId="00BC7E69" w:rsidR="00246670" w:rsidRPr="009F4EDB" w:rsidRDefault="000C15C5" w:rsidP="00246670">
                      <w:pPr>
                        <w:pStyle w:val="NoSpacing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130B56"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2D1BA9">
                        <w:rPr>
                          <w:b/>
                          <w:bCs/>
                          <w:sz w:val="32"/>
                          <w:szCs w:val="32"/>
                        </w:rPr>
                        <w:t>South</w:t>
                      </w:r>
                      <w:r w:rsidR="009F4EDB" w:rsidRPr="009F4ED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2D1BA9">
                        <w:rPr>
                          <w:b/>
                          <w:bCs/>
                          <w:sz w:val="32"/>
                          <w:szCs w:val="32"/>
                        </w:rPr>
                        <w:t xml:space="preserve">Orange </w:t>
                      </w:r>
                      <w:r w:rsidR="009F4EDB" w:rsidRPr="009F4EDB">
                        <w:rPr>
                          <w:b/>
                          <w:bCs/>
                          <w:sz w:val="32"/>
                          <w:szCs w:val="32"/>
                        </w:rPr>
                        <w:t>County Friday Night Lights</w:t>
                      </w:r>
                    </w:p>
                    <w:p w14:paraId="3EC5285B" w14:textId="77777777" w:rsidR="00246670" w:rsidRPr="009F4EDB" w:rsidRDefault="00246670" w:rsidP="00130B56">
                      <w:pPr>
                        <w:pStyle w:val="NoSpacing"/>
                        <w:ind w:firstLine="72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F4EDB">
                        <w:rPr>
                          <w:b/>
                          <w:bCs/>
                          <w:sz w:val="32"/>
                          <w:szCs w:val="32"/>
                        </w:rPr>
                        <w:t>EMERGENCY ACTION PLAN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26D1D2C" wp14:editId="720FFBD3">
            <wp:simplePos x="0" y="0"/>
            <wp:positionH relativeFrom="column">
              <wp:posOffset>142875</wp:posOffset>
            </wp:positionH>
            <wp:positionV relativeFrom="page">
              <wp:posOffset>457200</wp:posOffset>
            </wp:positionV>
            <wp:extent cx="1600200" cy="1011555"/>
            <wp:effectExtent l="0" t="0" r="0" b="0"/>
            <wp:wrapTopAndBottom/>
            <wp:docPr id="3" name="Picture 2" descr="North County Coast Friday Night L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rth County Coast Friday Night Light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313A" w:rsidRPr="003779CF">
        <w:rPr>
          <w:b/>
          <w:bCs/>
          <w:i/>
          <w:sz w:val="44"/>
          <w:szCs w:val="32"/>
          <w:u w:val="single"/>
        </w:rPr>
        <w:t>Emergency Action Plan</w:t>
      </w:r>
    </w:p>
    <w:p w14:paraId="26D7A161" w14:textId="227591CC" w:rsidR="0051313A" w:rsidRPr="00126D8E" w:rsidRDefault="00E654CC" w:rsidP="0051313A">
      <w:pPr>
        <w:spacing w:after="0"/>
        <w:jc w:val="center"/>
        <w:rPr>
          <w:b/>
          <w:bCs/>
          <w:i/>
          <w:color w:val="FF0000"/>
          <w:sz w:val="36"/>
          <w:szCs w:val="32"/>
          <w:u w:val="single"/>
        </w:rPr>
      </w:pPr>
      <w:r w:rsidRPr="00126D8E">
        <w:rPr>
          <w:b/>
          <w:bCs/>
          <w:i/>
          <w:color w:val="FF0000"/>
          <w:sz w:val="36"/>
          <w:szCs w:val="32"/>
          <w:u w:val="single"/>
        </w:rPr>
        <w:t>(</w:t>
      </w:r>
      <w:r w:rsidR="002D1BA9">
        <w:rPr>
          <w:b/>
          <w:bCs/>
          <w:i/>
          <w:color w:val="FF0000"/>
          <w:sz w:val="36"/>
          <w:szCs w:val="32"/>
          <w:u w:val="single"/>
        </w:rPr>
        <w:t>Lake Forest Sports</w:t>
      </w:r>
      <w:r w:rsidR="001A2E5D">
        <w:rPr>
          <w:b/>
          <w:bCs/>
          <w:i/>
          <w:color w:val="FF0000"/>
          <w:sz w:val="36"/>
          <w:szCs w:val="32"/>
          <w:u w:val="single"/>
        </w:rPr>
        <w:t xml:space="preserve"> Park</w:t>
      </w:r>
      <w:r w:rsidRPr="00126D8E">
        <w:rPr>
          <w:b/>
          <w:bCs/>
          <w:i/>
          <w:color w:val="FF0000"/>
          <w:sz w:val="36"/>
          <w:szCs w:val="32"/>
          <w:u w:val="single"/>
        </w:rPr>
        <w:t>)</w:t>
      </w:r>
    </w:p>
    <w:p w14:paraId="3956D956" w14:textId="21362391" w:rsidR="0051313A" w:rsidRPr="000C15C5" w:rsidRDefault="001A2E5D" w:rsidP="0051313A">
      <w:pPr>
        <w:spacing w:after="0"/>
        <w:jc w:val="center"/>
      </w:pPr>
      <w:r w:rsidRPr="000C15C5">
        <w:t>(</w:t>
      </w:r>
      <w:r w:rsidR="002D1BA9">
        <w:t>28000 Rancho Pkwy</w:t>
      </w:r>
      <w:r w:rsidRPr="000C15C5">
        <w:t>)</w:t>
      </w:r>
    </w:p>
    <w:p w14:paraId="48CB49F6" w14:textId="77777777" w:rsidR="001A2E5D" w:rsidRPr="00126D8E" w:rsidRDefault="001A2E5D" w:rsidP="0051313A">
      <w:pPr>
        <w:spacing w:after="0"/>
        <w:jc w:val="center"/>
        <w:rPr>
          <w:color w:val="FF0000"/>
        </w:rPr>
      </w:pPr>
    </w:p>
    <w:p w14:paraId="7E58D3A0" w14:textId="77777777" w:rsidR="00E654CC" w:rsidRDefault="00E654CC" w:rsidP="0051313A">
      <w:pPr>
        <w:rPr>
          <w:b/>
          <w:bCs/>
          <w:u w:val="single"/>
        </w:rPr>
      </w:pPr>
    </w:p>
    <w:p w14:paraId="4CA4066B" w14:textId="052BDA0D" w:rsidR="0051313A" w:rsidRPr="003779CF" w:rsidRDefault="0051313A" w:rsidP="0051313A">
      <w:pPr>
        <w:rPr>
          <w:b/>
          <w:bCs/>
          <w:u w:val="single"/>
        </w:rPr>
      </w:pPr>
      <w:r w:rsidRPr="003779CF">
        <w:rPr>
          <w:b/>
          <w:bCs/>
          <w:u w:val="single"/>
        </w:rPr>
        <w:t>Emergency Contacts</w:t>
      </w:r>
      <w:r w:rsidRPr="003779CF">
        <w:rPr>
          <w:b/>
          <w:bCs/>
        </w:rPr>
        <w:tab/>
      </w:r>
      <w:r w:rsidRPr="003779CF">
        <w:rPr>
          <w:b/>
          <w:bCs/>
        </w:rPr>
        <w:tab/>
      </w:r>
      <w:r w:rsidRPr="003779CF">
        <w:rPr>
          <w:b/>
          <w:bCs/>
        </w:rPr>
        <w:tab/>
      </w:r>
      <w:r w:rsidRPr="003779CF">
        <w:rPr>
          <w:b/>
          <w:bCs/>
        </w:rPr>
        <w:tab/>
      </w:r>
      <w:r w:rsidRPr="003779CF">
        <w:rPr>
          <w:b/>
          <w:bCs/>
        </w:rPr>
        <w:tab/>
      </w:r>
      <w:r w:rsidRPr="003779CF">
        <w:rPr>
          <w:b/>
          <w:bCs/>
        </w:rPr>
        <w:tab/>
      </w:r>
      <w:r w:rsidRPr="003779CF">
        <w:rPr>
          <w:b/>
          <w:bCs/>
          <w:u w:val="single"/>
        </w:rPr>
        <w:t>Phone Numbers</w:t>
      </w:r>
    </w:p>
    <w:p w14:paraId="468D0CFA" w14:textId="582FF9F9" w:rsidR="001A2E5D" w:rsidRPr="000C15C5" w:rsidRDefault="002D1BA9" w:rsidP="001A2E5D">
      <w:pPr>
        <w:numPr>
          <w:ilvl w:val="0"/>
          <w:numId w:val="1"/>
        </w:numPr>
        <w:spacing w:after="0"/>
      </w:pPr>
      <w:r>
        <w:t>Keith Marsicola</w:t>
      </w:r>
      <w:r w:rsidR="00B61974">
        <w:t xml:space="preserve"> </w:t>
      </w:r>
      <w:r w:rsidR="005476D1">
        <w:t>Commissioner</w:t>
      </w:r>
      <w:r w:rsidR="00B61974">
        <w:t xml:space="preserve">                                            6</w:t>
      </w:r>
      <w:r w:rsidR="00CA3BDC">
        <w:t>26</w:t>
      </w:r>
      <w:r w:rsidR="00B61974">
        <w:t>-</w:t>
      </w:r>
      <w:r w:rsidR="00CA3BDC">
        <w:t>290</w:t>
      </w:r>
      <w:r w:rsidR="00B61974">
        <w:t>-</w:t>
      </w:r>
      <w:r w:rsidR="00CA3BDC">
        <w:t>4316</w:t>
      </w:r>
    </w:p>
    <w:p w14:paraId="6A518B82" w14:textId="5A0FDB36" w:rsidR="001A2E5D" w:rsidRPr="000C15C5" w:rsidRDefault="002D1BA9" w:rsidP="001A2E5D">
      <w:pPr>
        <w:numPr>
          <w:ilvl w:val="0"/>
          <w:numId w:val="1"/>
        </w:numPr>
        <w:spacing w:after="0"/>
      </w:pPr>
      <w:r>
        <w:t xml:space="preserve">Jerry Cannon Head Referee         </w:t>
      </w:r>
      <w:r w:rsidR="00B61974">
        <w:t xml:space="preserve">                                        </w:t>
      </w:r>
      <w:r w:rsidR="00B77557">
        <w:t xml:space="preserve"> 702-375-8349</w:t>
      </w:r>
      <w:r w:rsidR="00B61974">
        <w:t xml:space="preserve">   </w:t>
      </w:r>
    </w:p>
    <w:p w14:paraId="0D09C75A" w14:textId="56A6DA41" w:rsidR="0051313A" w:rsidRPr="000C15C5" w:rsidRDefault="00CA3BDC" w:rsidP="001A2E5D">
      <w:pPr>
        <w:numPr>
          <w:ilvl w:val="0"/>
          <w:numId w:val="1"/>
        </w:numPr>
        <w:spacing w:after="0"/>
      </w:pPr>
      <w:r>
        <w:t xml:space="preserve">Wendi Marsicola Agent      </w:t>
      </w:r>
      <w:r w:rsidR="00B61974">
        <w:t xml:space="preserve">                                              </w:t>
      </w:r>
      <w:r w:rsidR="00B77557">
        <w:t xml:space="preserve">    949-285-1618</w:t>
      </w:r>
      <w:r w:rsidR="0051313A" w:rsidRPr="000C15C5">
        <w:tab/>
      </w:r>
      <w:r w:rsidR="00E654CC" w:rsidRPr="000C15C5">
        <w:tab/>
      </w:r>
      <w:r w:rsidR="0051313A" w:rsidRPr="000C15C5">
        <w:tab/>
      </w:r>
      <w:r w:rsidR="0051313A" w:rsidRPr="000C15C5">
        <w:tab/>
      </w:r>
    </w:p>
    <w:p w14:paraId="4457B845" w14:textId="77777777" w:rsidR="0051313A" w:rsidRPr="000C15C5" w:rsidRDefault="0051313A" w:rsidP="0051313A">
      <w:pPr>
        <w:spacing w:after="0"/>
        <w:rPr>
          <w:b/>
          <w:bCs/>
          <w:u w:val="single"/>
        </w:rPr>
      </w:pPr>
    </w:p>
    <w:p w14:paraId="7444FC17" w14:textId="77777777" w:rsidR="0051313A" w:rsidRPr="003779CF" w:rsidRDefault="0051313A" w:rsidP="0051313A">
      <w:pPr>
        <w:rPr>
          <w:b/>
          <w:bCs/>
          <w:u w:val="single"/>
        </w:rPr>
      </w:pPr>
      <w:r w:rsidRPr="003779CF">
        <w:rPr>
          <w:b/>
          <w:bCs/>
          <w:u w:val="single"/>
        </w:rPr>
        <w:t>Activation of the EAP:</w:t>
      </w:r>
    </w:p>
    <w:p w14:paraId="4024C34B" w14:textId="41A8E7AC" w:rsidR="000D21A9" w:rsidRDefault="0051313A" w:rsidP="0051313A">
      <w:pPr>
        <w:numPr>
          <w:ilvl w:val="0"/>
          <w:numId w:val="2"/>
        </w:numPr>
        <w:spacing w:after="0"/>
      </w:pPr>
      <w:r w:rsidRPr="003779CF">
        <w:t>The individual with the highest qualifications (</w:t>
      </w:r>
      <w:r w:rsidR="00DA184A">
        <w:t>referee</w:t>
      </w:r>
      <w:r w:rsidRPr="003779CF">
        <w:t>, coach, etc.) will</w:t>
      </w:r>
      <w:r w:rsidR="000D21A9">
        <w:t>:</w:t>
      </w:r>
    </w:p>
    <w:p w14:paraId="337AB243" w14:textId="77777777" w:rsidR="000D21A9" w:rsidRDefault="000D21A9" w:rsidP="000D21A9">
      <w:pPr>
        <w:numPr>
          <w:ilvl w:val="1"/>
          <w:numId w:val="2"/>
        </w:numPr>
        <w:spacing w:after="0"/>
      </w:pPr>
      <w:r>
        <w:t>1) Activate the EAP</w:t>
      </w:r>
    </w:p>
    <w:p w14:paraId="77A59347" w14:textId="17569994" w:rsidR="000D21A9" w:rsidRDefault="000D21A9" w:rsidP="000D21A9">
      <w:pPr>
        <w:numPr>
          <w:ilvl w:val="1"/>
          <w:numId w:val="2"/>
        </w:numPr>
        <w:spacing w:after="0"/>
      </w:pPr>
      <w:r>
        <w:t>2) Provide care during a medical emergency or delegate it to a higher medical authority</w:t>
      </w:r>
    </w:p>
    <w:p w14:paraId="7F458C47" w14:textId="7BE4F07B" w:rsidR="00246670" w:rsidRDefault="00246670" w:rsidP="00246670">
      <w:pPr>
        <w:numPr>
          <w:ilvl w:val="0"/>
          <w:numId w:val="2"/>
        </w:numPr>
        <w:spacing w:after="0"/>
      </w:pPr>
      <w:r>
        <w:t xml:space="preserve">Retrieve Emergency Equipment  </w:t>
      </w:r>
    </w:p>
    <w:p w14:paraId="1BAB17CE" w14:textId="714D16DF" w:rsidR="0051313A" w:rsidRDefault="0051313A" w:rsidP="0051313A">
      <w:pPr>
        <w:numPr>
          <w:ilvl w:val="0"/>
          <w:numId w:val="2"/>
        </w:numPr>
        <w:spacing w:after="0"/>
      </w:pPr>
      <w:r w:rsidRPr="003779CF">
        <w:t>If necessary, summon EMS via cellular phone or facility on site phone</w:t>
      </w:r>
      <w:r w:rsidR="00B50D01">
        <w:t xml:space="preserve">. Be prepared to answer </w:t>
      </w:r>
      <w:r w:rsidR="00294C0B">
        <w:t>the following:</w:t>
      </w:r>
    </w:p>
    <w:p w14:paraId="298F214E" w14:textId="77777777" w:rsidR="00B50D01" w:rsidRPr="003779CF" w:rsidRDefault="00B50D01" w:rsidP="00B50D01">
      <w:pPr>
        <w:spacing w:after="0"/>
        <w:ind w:firstLine="1440"/>
      </w:pPr>
      <w:r w:rsidRPr="003779CF">
        <w:t xml:space="preserve">1.) </w:t>
      </w:r>
      <w:r>
        <w:t>Address of the emergency and location relative to the street address</w:t>
      </w:r>
    </w:p>
    <w:p w14:paraId="0096F949" w14:textId="3F0A8493" w:rsidR="00B50D01" w:rsidRPr="003779CF" w:rsidRDefault="00B50D01" w:rsidP="00B50D01">
      <w:pPr>
        <w:spacing w:after="0"/>
        <w:ind w:left="720" w:firstLine="720"/>
      </w:pPr>
      <w:r w:rsidRPr="003779CF">
        <w:t xml:space="preserve">3.) </w:t>
      </w:r>
      <w:r w:rsidR="007B5E02">
        <w:t>A</w:t>
      </w:r>
      <w:r>
        <w:t xml:space="preserve">pproximate age and gender of the </w:t>
      </w:r>
      <w:r w:rsidR="006F4490">
        <w:t>sick/</w:t>
      </w:r>
      <w:r>
        <w:t>injured individual</w:t>
      </w:r>
    </w:p>
    <w:p w14:paraId="3AE61DCB" w14:textId="1416B6C6" w:rsidR="00B50D01" w:rsidRPr="003779CF" w:rsidRDefault="00B50D01" w:rsidP="00B50D01">
      <w:pPr>
        <w:spacing w:after="0"/>
      </w:pPr>
      <w:r w:rsidRPr="003779CF">
        <w:tab/>
      </w:r>
      <w:r w:rsidRPr="003779CF">
        <w:tab/>
        <w:t xml:space="preserve">4.) </w:t>
      </w:r>
      <w:r w:rsidR="00B7016C">
        <w:t xml:space="preserve">Are they alert and </w:t>
      </w:r>
      <w:del w:id="0" w:author="Ryan Opeka" w:date="2024-06-14T15:49:00Z">
        <w:r w:rsidDel="00B06852">
          <w:delText xml:space="preserve"> </w:delText>
        </w:r>
      </w:del>
      <w:r>
        <w:t>breathing normally</w:t>
      </w:r>
    </w:p>
    <w:p w14:paraId="2911B809" w14:textId="77777777" w:rsidR="00B50D01" w:rsidRPr="003779CF" w:rsidRDefault="00B50D01" w:rsidP="00B50D01">
      <w:pPr>
        <w:spacing w:after="0"/>
        <w:ind w:left="720" w:firstLine="720"/>
      </w:pPr>
      <w:r w:rsidRPr="003779CF">
        <w:t xml:space="preserve">5.) </w:t>
      </w:r>
      <w:r>
        <w:t>Best access point for the responding EMS unit(s)</w:t>
      </w:r>
    </w:p>
    <w:p w14:paraId="27CDF48F" w14:textId="77777777" w:rsidR="00B50D01" w:rsidRPr="003779CF" w:rsidRDefault="00B50D01" w:rsidP="00B50D01">
      <w:pPr>
        <w:spacing w:after="0"/>
        <w:ind w:left="1800" w:hanging="360"/>
      </w:pPr>
      <w:r w:rsidRPr="003779CF">
        <w:t xml:space="preserve">6.) </w:t>
      </w:r>
      <w:r>
        <w:t>Your name and phone number</w:t>
      </w:r>
    </w:p>
    <w:p w14:paraId="56CF90B5" w14:textId="7537E0FC" w:rsidR="006D5194" w:rsidRDefault="006D5194" w:rsidP="00B50D01">
      <w:pPr>
        <w:numPr>
          <w:ilvl w:val="0"/>
          <w:numId w:val="2"/>
        </w:numPr>
        <w:spacing w:after="0"/>
      </w:pPr>
      <w:r>
        <w:t>Locate AED if necessary. Contact 911 dispatch for AED code</w:t>
      </w:r>
    </w:p>
    <w:p w14:paraId="232BC9C6" w14:textId="3E6C109B" w:rsidR="00B50D01" w:rsidRPr="003779CF" w:rsidRDefault="00B50D01" w:rsidP="00B50D01">
      <w:pPr>
        <w:numPr>
          <w:ilvl w:val="0"/>
          <w:numId w:val="2"/>
        </w:numPr>
        <w:spacing w:after="0"/>
      </w:pPr>
      <w:r>
        <w:t xml:space="preserve">Contact </w:t>
      </w:r>
      <w:r w:rsidR="001A2E5D">
        <w:t xml:space="preserve">FNL representative (Head Referee, Commissioner </w:t>
      </w:r>
      <w:r w:rsidR="00DA184A">
        <w:t>Marsicola</w:t>
      </w:r>
      <w:r w:rsidR="001A2E5D">
        <w:t>)</w:t>
      </w:r>
      <w:r w:rsidR="000C15C5">
        <w:t xml:space="preserve"> and retrieve</w:t>
      </w:r>
      <w:r w:rsidR="000C15C5" w:rsidRPr="000C15C5">
        <w:t xml:space="preserve"> </w:t>
      </w:r>
      <w:r w:rsidR="000C15C5">
        <w:t>Player Emergency Contact Card if no parent or guardian is present.</w:t>
      </w:r>
    </w:p>
    <w:p w14:paraId="61E870C4" w14:textId="77777777" w:rsidR="00B50D01" w:rsidRPr="003779CF" w:rsidRDefault="00B50D01" w:rsidP="00B50D01">
      <w:pPr>
        <w:numPr>
          <w:ilvl w:val="0"/>
          <w:numId w:val="2"/>
        </w:numPr>
        <w:spacing w:after="0"/>
      </w:pPr>
      <w:r w:rsidRPr="003779CF">
        <w:t>Provide the appropriate medical care needed until the EMS arrives and takes over</w:t>
      </w:r>
    </w:p>
    <w:p w14:paraId="4E9A9A67" w14:textId="77777777" w:rsidR="0051313A" w:rsidRPr="003779CF" w:rsidRDefault="0051313A" w:rsidP="0051313A">
      <w:pPr>
        <w:spacing w:after="0"/>
      </w:pPr>
    </w:p>
    <w:p w14:paraId="50850083" w14:textId="77777777" w:rsidR="0051313A" w:rsidRDefault="0051313A" w:rsidP="0051313A">
      <w:pPr>
        <w:rPr>
          <w:b/>
          <w:u w:val="single"/>
        </w:rPr>
      </w:pPr>
      <w:r w:rsidRPr="003779CF">
        <w:rPr>
          <w:b/>
          <w:u w:val="single"/>
        </w:rPr>
        <w:t>Directions</w:t>
      </w:r>
    </w:p>
    <w:p w14:paraId="3EA0CAFF" w14:textId="401BFBCC" w:rsidR="0051313A" w:rsidRPr="000C15C5" w:rsidRDefault="003415C6" w:rsidP="000C15C5">
      <w:pPr>
        <w:rPr>
          <w:bCs/>
        </w:rPr>
      </w:pPr>
      <w:r>
        <w:rPr>
          <w:bCs/>
        </w:rPr>
        <w:t xml:space="preserve">In the event 911 is activated, one FNL member will assist with traffic control </w:t>
      </w:r>
      <w:r w:rsidR="0017055C">
        <w:rPr>
          <w:bCs/>
        </w:rPr>
        <w:t xml:space="preserve">as required </w:t>
      </w:r>
      <w:r>
        <w:rPr>
          <w:bCs/>
        </w:rPr>
        <w:t>by directing any vehicle that may be stopped waiting for parking to move along and vacate the parking area temporarily.</w:t>
      </w:r>
      <w:r w:rsidR="000C15C5">
        <w:rPr>
          <w:bCs/>
        </w:rPr>
        <w:t xml:space="preserve"> Once EMS arrives the same </w:t>
      </w:r>
      <w:r w:rsidR="0017055C">
        <w:rPr>
          <w:bCs/>
        </w:rPr>
        <w:t>FNL</w:t>
      </w:r>
      <w:r w:rsidR="000C15C5">
        <w:rPr>
          <w:bCs/>
        </w:rPr>
        <w:t xml:space="preserve"> member will direct EMS to the </w:t>
      </w:r>
      <w:r w:rsidR="00130B56">
        <w:rPr>
          <w:bCs/>
        </w:rPr>
        <w:t>patient’s</w:t>
      </w:r>
      <w:r w:rsidR="000C15C5">
        <w:rPr>
          <w:bCs/>
        </w:rPr>
        <w:t xml:space="preserve"> location.</w:t>
      </w:r>
      <w:r w:rsidR="00130B56">
        <w:rPr>
          <w:bCs/>
        </w:rPr>
        <w:t xml:space="preserve"> While EMS is treating the patient FNL </w:t>
      </w:r>
      <w:r w:rsidR="0017055C">
        <w:rPr>
          <w:bCs/>
        </w:rPr>
        <w:t>member</w:t>
      </w:r>
      <w:r w:rsidR="00130B56">
        <w:rPr>
          <w:bCs/>
        </w:rPr>
        <w:t xml:space="preserve"> should clear a path of travel to the ambulance. Play on adjacent field may need to be stopped depending on the location of the patient.</w:t>
      </w:r>
    </w:p>
    <w:p w14:paraId="1EA2D320" w14:textId="53B63447" w:rsidR="0013142B" w:rsidRDefault="0013142B"/>
    <w:p w14:paraId="10007903" w14:textId="7D2F2D2C" w:rsidR="0051313A" w:rsidRDefault="0051313A"/>
    <w:p w14:paraId="780D08E0" w14:textId="7AC9C500" w:rsidR="00246670" w:rsidRPr="002F00EF" w:rsidRDefault="00246670" w:rsidP="0051313A">
      <w:pPr>
        <w:rPr>
          <w:b/>
          <w:bCs/>
        </w:rPr>
      </w:pPr>
    </w:p>
    <w:p w14:paraId="5D9F6023" w14:textId="77777777" w:rsidR="00130B56" w:rsidRDefault="00130B56" w:rsidP="0051313A">
      <w:pPr>
        <w:pStyle w:val="BodyText"/>
        <w:rPr>
          <w:b w:val="0"/>
          <w:bCs w:val="0"/>
          <w:sz w:val="24"/>
        </w:rPr>
      </w:pPr>
    </w:p>
    <w:p w14:paraId="6BAED81C" w14:textId="77777777" w:rsidR="00130B56" w:rsidRDefault="00130B56" w:rsidP="0051313A">
      <w:pPr>
        <w:pStyle w:val="BodyText"/>
        <w:rPr>
          <w:b w:val="0"/>
          <w:bCs w:val="0"/>
          <w:sz w:val="24"/>
        </w:rPr>
      </w:pPr>
    </w:p>
    <w:p w14:paraId="45B16BA0" w14:textId="77777777" w:rsidR="00130B56" w:rsidRDefault="00130B56" w:rsidP="0051313A">
      <w:pPr>
        <w:pStyle w:val="BodyText"/>
        <w:rPr>
          <w:b w:val="0"/>
          <w:bCs w:val="0"/>
          <w:sz w:val="24"/>
        </w:rPr>
      </w:pPr>
    </w:p>
    <w:p w14:paraId="7B0D7E6C" w14:textId="77777777" w:rsidR="00130B56" w:rsidRDefault="00130B56" w:rsidP="0051313A">
      <w:pPr>
        <w:pStyle w:val="BodyText"/>
        <w:rPr>
          <w:b w:val="0"/>
          <w:bCs w:val="0"/>
          <w:sz w:val="24"/>
        </w:rPr>
      </w:pPr>
    </w:p>
    <w:p w14:paraId="6D794D9A" w14:textId="427AC612" w:rsidR="0051313A" w:rsidRPr="002F00EF" w:rsidRDefault="0051313A" w:rsidP="0051313A">
      <w:pPr>
        <w:pStyle w:val="BodyText"/>
        <w:rPr>
          <w:sz w:val="24"/>
        </w:rPr>
      </w:pPr>
      <w:r w:rsidRPr="002F00EF">
        <w:rPr>
          <w:b w:val="0"/>
          <w:bCs w:val="0"/>
          <w:sz w:val="24"/>
        </w:rPr>
        <w:t>IN AN EMERGENCY SITUATION, PERFORM THE FOLLOWING STEPS:</w:t>
      </w:r>
    </w:p>
    <w:p w14:paraId="61A2FB2A" w14:textId="77777777" w:rsidR="0051313A" w:rsidRPr="002F00EF" w:rsidRDefault="0051313A" w:rsidP="0051313A">
      <w:pPr>
        <w:pStyle w:val="BodyText"/>
        <w:rPr>
          <w:sz w:val="24"/>
        </w:rPr>
      </w:pPr>
    </w:p>
    <w:p w14:paraId="448A5B97" w14:textId="53E739D2" w:rsidR="0051313A" w:rsidRDefault="0051313A" w:rsidP="0051313A">
      <w:pPr>
        <w:pStyle w:val="Heading5"/>
        <w:rPr>
          <w:sz w:val="24"/>
        </w:rPr>
      </w:pPr>
      <w:r w:rsidRPr="002F00EF">
        <w:rPr>
          <w:sz w:val="24"/>
        </w:rPr>
        <w:t>1) DIAL 911</w:t>
      </w:r>
      <w:r>
        <w:rPr>
          <w:sz w:val="24"/>
        </w:rPr>
        <w:t>, GET AED</w:t>
      </w:r>
      <w:r w:rsidR="009F4EDB">
        <w:rPr>
          <w:sz w:val="24"/>
        </w:rPr>
        <w:t xml:space="preserve"> (if warranted)</w:t>
      </w:r>
      <w:r>
        <w:rPr>
          <w:sz w:val="24"/>
        </w:rPr>
        <w:t xml:space="preserve">, </w:t>
      </w:r>
      <w:r w:rsidR="00EE07D1">
        <w:rPr>
          <w:sz w:val="24"/>
        </w:rPr>
        <w:t xml:space="preserve">REQUEST AED CODE FROM DISPATCHER, </w:t>
      </w:r>
      <w:r>
        <w:rPr>
          <w:sz w:val="24"/>
        </w:rPr>
        <w:t xml:space="preserve">NOTIFY </w:t>
      </w:r>
      <w:r w:rsidR="003415C6">
        <w:rPr>
          <w:sz w:val="24"/>
        </w:rPr>
        <w:t>FNL STAFF</w:t>
      </w:r>
      <w:r>
        <w:rPr>
          <w:sz w:val="24"/>
        </w:rPr>
        <w:t xml:space="preserve"> </w:t>
      </w:r>
    </w:p>
    <w:p w14:paraId="0AE887D3" w14:textId="77777777" w:rsidR="0051313A" w:rsidRDefault="0051313A" w:rsidP="0051313A">
      <w:pPr>
        <w:pStyle w:val="Heading5"/>
        <w:rPr>
          <w:sz w:val="24"/>
        </w:rPr>
      </w:pPr>
    </w:p>
    <w:p w14:paraId="15AF6692" w14:textId="5484838C" w:rsidR="0051313A" w:rsidRDefault="003415C6" w:rsidP="0051313A">
      <w:pPr>
        <w:spacing w:after="0"/>
        <w:jc w:val="center"/>
        <w:rPr>
          <w:noProof/>
        </w:rPr>
      </w:pPr>
      <w:r w:rsidRPr="003415C6">
        <w:rPr>
          <w:b/>
          <w:bCs/>
          <w:i/>
          <w:color w:val="FF0000"/>
          <w:sz w:val="32"/>
          <w:szCs w:val="28"/>
        </w:rPr>
        <w:t>AED</w:t>
      </w:r>
      <w:r w:rsidR="00EE07D1">
        <w:rPr>
          <w:b/>
          <w:bCs/>
          <w:i/>
          <w:color w:val="FF0000"/>
          <w:sz w:val="32"/>
          <w:szCs w:val="28"/>
        </w:rPr>
        <w:t xml:space="preserve"> </w:t>
      </w:r>
      <w:proofErr w:type="gramStart"/>
      <w:r w:rsidRPr="003415C6">
        <w:rPr>
          <w:b/>
          <w:bCs/>
          <w:i/>
          <w:color w:val="FF0000"/>
          <w:sz w:val="32"/>
          <w:szCs w:val="28"/>
        </w:rPr>
        <w:t xml:space="preserve">is located </w:t>
      </w:r>
      <w:r w:rsidR="0017055C">
        <w:rPr>
          <w:b/>
          <w:bCs/>
          <w:i/>
          <w:color w:val="FF0000"/>
          <w:sz w:val="32"/>
          <w:szCs w:val="28"/>
        </w:rPr>
        <w:t>in</w:t>
      </w:r>
      <w:proofErr w:type="gramEnd"/>
      <w:r w:rsidR="0017055C">
        <w:rPr>
          <w:b/>
          <w:bCs/>
          <w:i/>
          <w:color w:val="FF0000"/>
          <w:sz w:val="32"/>
          <w:szCs w:val="28"/>
        </w:rPr>
        <w:t xml:space="preserve"> the Snack Bar</w:t>
      </w:r>
      <w:r w:rsidRPr="003415C6">
        <w:rPr>
          <w:b/>
          <w:bCs/>
          <w:i/>
          <w:color w:val="FF0000"/>
          <w:sz w:val="32"/>
          <w:szCs w:val="28"/>
        </w:rPr>
        <w:t xml:space="preserve"> just to the </w:t>
      </w:r>
      <w:r w:rsidR="0017055C">
        <w:rPr>
          <w:b/>
          <w:bCs/>
          <w:i/>
          <w:color w:val="FF0000"/>
          <w:sz w:val="32"/>
          <w:szCs w:val="28"/>
        </w:rPr>
        <w:t>south</w:t>
      </w:r>
      <w:r w:rsidRPr="003415C6">
        <w:rPr>
          <w:b/>
          <w:bCs/>
          <w:i/>
          <w:color w:val="FF0000"/>
          <w:sz w:val="32"/>
          <w:szCs w:val="28"/>
        </w:rPr>
        <w:t xml:space="preserve"> of the turf fields</w:t>
      </w:r>
      <w:r w:rsidR="00EE07D1" w:rsidRPr="00EE07D1">
        <w:rPr>
          <w:noProof/>
        </w:rPr>
        <w:t xml:space="preserve"> </w:t>
      </w:r>
    </w:p>
    <w:p w14:paraId="4899F6AF" w14:textId="24B5D28F" w:rsidR="00B87212" w:rsidRPr="00B87212" w:rsidRDefault="00B87212" w:rsidP="00B87212">
      <w:pPr>
        <w:spacing w:after="0"/>
        <w:jc w:val="center"/>
        <w:rPr>
          <w:b/>
          <w:bCs/>
          <w:i/>
          <w:color w:val="FF0000"/>
          <w:sz w:val="32"/>
          <w:szCs w:val="28"/>
        </w:rPr>
      </w:pPr>
      <w:r w:rsidRPr="00B87212">
        <w:rPr>
          <w:b/>
          <w:bCs/>
          <w:i/>
          <w:color w:val="FF0000"/>
          <w:sz w:val="32"/>
          <w:szCs w:val="28"/>
        </w:rPr>
        <w:drawing>
          <wp:inline distT="0" distB="0" distL="0" distR="0" wp14:anchorId="05311FB4" wp14:editId="26C317CA">
            <wp:extent cx="7609840" cy="4352925"/>
            <wp:effectExtent l="0" t="0" r="0" b="9525"/>
            <wp:docPr id="2014861383" name="Picture 5" descr="Aerial view of a sports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861383" name="Picture 5" descr="Aerial view of a sports par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485" cy="436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D80E2" w14:textId="05E95A3F" w:rsidR="00B87212" w:rsidRPr="00B87212" w:rsidRDefault="00B87212" w:rsidP="00B87212">
      <w:pPr>
        <w:spacing w:after="0"/>
        <w:jc w:val="center"/>
        <w:rPr>
          <w:b/>
          <w:bCs/>
          <w:i/>
          <w:color w:val="FF0000"/>
          <w:sz w:val="32"/>
          <w:szCs w:val="28"/>
        </w:rPr>
      </w:pPr>
    </w:p>
    <w:p w14:paraId="04FEBC5E" w14:textId="2F79D8AE" w:rsidR="0051313A" w:rsidRDefault="0051313A" w:rsidP="0051313A">
      <w:pPr>
        <w:pStyle w:val="Heading5"/>
        <w:rPr>
          <w:sz w:val="24"/>
        </w:rPr>
      </w:pPr>
    </w:p>
    <w:p w14:paraId="3B8D2702" w14:textId="77777777" w:rsidR="0051313A" w:rsidRPr="002F00EF" w:rsidRDefault="0051313A" w:rsidP="0051313A">
      <w:pPr>
        <w:pStyle w:val="Heading5"/>
        <w:rPr>
          <w:sz w:val="24"/>
        </w:rPr>
      </w:pPr>
      <w:r w:rsidRPr="002F00EF">
        <w:rPr>
          <w:sz w:val="24"/>
        </w:rPr>
        <w:t>2) DO NOT HANG UP UNTIL INSTRUCTED TO DO SO BY DISPATCHER</w:t>
      </w:r>
    </w:p>
    <w:p w14:paraId="311E4ECB" w14:textId="77777777" w:rsidR="0051313A" w:rsidRPr="002F00EF" w:rsidRDefault="0051313A" w:rsidP="0051313A">
      <w:pPr>
        <w:pStyle w:val="Heading5"/>
        <w:rPr>
          <w:sz w:val="24"/>
        </w:rPr>
      </w:pPr>
    </w:p>
    <w:p w14:paraId="72C19E21" w14:textId="77777777" w:rsidR="0051313A" w:rsidRPr="002F00EF" w:rsidRDefault="0051313A" w:rsidP="0051313A">
      <w:pPr>
        <w:pStyle w:val="Heading5"/>
        <w:rPr>
          <w:sz w:val="24"/>
        </w:rPr>
      </w:pPr>
      <w:r w:rsidRPr="002F00EF">
        <w:rPr>
          <w:sz w:val="24"/>
        </w:rPr>
        <w:t>3) GIVE THE FOLLOWING INFORMATION TO DISPATCH</w:t>
      </w:r>
    </w:p>
    <w:p w14:paraId="08DC56C5" w14:textId="77777777" w:rsidR="0051313A" w:rsidRDefault="0051313A" w:rsidP="0051313A">
      <w:pPr>
        <w:ind w:firstLine="720"/>
        <w:rPr>
          <w:szCs w:val="24"/>
        </w:rPr>
      </w:pPr>
      <w:r w:rsidRPr="002F00EF">
        <w:rPr>
          <w:szCs w:val="24"/>
        </w:rPr>
        <w:t>Exact Location of the Incident</w:t>
      </w:r>
    </w:p>
    <w:p w14:paraId="6E0339B7" w14:textId="2A42AFBD" w:rsidR="00EE07D1" w:rsidRPr="009F4EDB" w:rsidRDefault="00EE07D1" w:rsidP="009F4EDB">
      <w:pPr>
        <w:ind w:left="720" w:firstLine="720"/>
        <w:rPr>
          <w:szCs w:val="24"/>
        </w:rPr>
      </w:pPr>
      <w:r w:rsidRPr="009F4EDB">
        <w:rPr>
          <w:szCs w:val="24"/>
        </w:rPr>
        <w:t>Example</w:t>
      </w:r>
      <w:r w:rsidR="009F4EDB">
        <w:rPr>
          <w:szCs w:val="24"/>
        </w:rPr>
        <w:t>-</w:t>
      </w:r>
      <w:r w:rsidRPr="009F4EDB">
        <w:rPr>
          <w:szCs w:val="24"/>
        </w:rPr>
        <w:t xml:space="preserve"> </w:t>
      </w:r>
      <w:r w:rsidR="00B87212">
        <w:rPr>
          <w:szCs w:val="24"/>
        </w:rPr>
        <w:t>Lake Forest Sports Park</w:t>
      </w:r>
      <w:r w:rsidRPr="009F4EDB">
        <w:rPr>
          <w:szCs w:val="24"/>
        </w:rPr>
        <w:t xml:space="preserve"> (soccer field), </w:t>
      </w:r>
      <w:r w:rsidR="00B87212">
        <w:rPr>
          <w:szCs w:val="24"/>
        </w:rPr>
        <w:t>Lake Forest Sports Park (turf field)</w:t>
      </w:r>
    </w:p>
    <w:p w14:paraId="0A471C6D" w14:textId="77777777" w:rsidR="0051313A" w:rsidRDefault="0051313A" w:rsidP="0051313A">
      <w:pPr>
        <w:ind w:firstLine="720"/>
        <w:rPr>
          <w:szCs w:val="24"/>
        </w:rPr>
      </w:pPr>
      <w:r w:rsidRPr="002F00EF">
        <w:rPr>
          <w:szCs w:val="24"/>
        </w:rPr>
        <w:t>What has happened?</w:t>
      </w:r>
    </w:p>
    <w:p w14:paraId="73EEE1DF" w14:textId="2427D2CB" w:rsidR="009F4EDB" w:rsidRPr="009F4EDB" w:rsidRDefault="009F4EDB" w:rsidP="009F4ED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Example- Possible broken leg</w:t>
      </w:r>
    </w:p>
    <w:p w14:paraId="3C6409B1" w14:textId="5B5CA9B2" w:rsidR="0051313A" w:rsidRPr="002F00EF" w:rsidRDefault="00FC2717" w:rsidP="0051313A">
      <w:pPr>
        <w:ind w:firstLine="720"/>
        <w:rPr>
          <w:szCs w:val="24"/>
        </w:rPr>
      </w:pPr>
      <w:r>
        <w:rPr>
          <w:szCs w:val="24"/>
        </w:rPr>
        <w:t>Are they</w:t>
      </w:r>
      <w:r w:rsidR="0051313A" w:rsidRPr="002F00EF">
        <w:rPr>
          <w:szCs w:val="24"/>
        </w:rPr>
        <w:t xml:space="preserve"> </w:t>
      </w:r>
      <w:r>
        <w:rPr>
          <w:szCs w:val="24"/>
        </w:rPr>
        <w:t xml:space="preserve">alert </w:t>
      </w:r>
      <w:r w:rsidR="0051313A" w:rsidRPr="002F00EF">
        <w:rPr>
          <w:szCs w:val="24"/>
        </w:rPr>
        <w:t xml:space="preserve">and/or </w:t>
      </w:r>
      <w:r w:rsidR="00DA4F1E">
        <w:rPr>
          <w:szCs w:val="24"/>
        </w:rPr>
        <w:t>b</w:t>
      </w:r>
      <w:r w:rsidR="0051313A" w:rsidRPr="002F00EF">
        <w:rPr>
          <w:szCs w:val="24"/>
        </w:rPr>
        <w:t>reathing?</w:t>
      </w:r>
      <w:r w:rsidR="000C15C5">
        <w:rPr>
          <w:szCs w:val="24"/>
        </w:rPr>
        <w:t xml:space="preserve"> </w:t>
      </w:r>
      <w:r w:rsidR="0051313A" w:rsidRPr="002F00EF">
        <w:rPr>
          <w:szCs w:val="24"/>
        </w:rPr>
        <w:t>Patie</w:t>
      </w:r>
      <w:r w:rsidR="0051313A">
        <w:rPr>
          <w:szCs w:val="24"/>
        </w:rPr>
        <w:t>n</w:t>
      </w:r>
      <w:r w:rsidR="0051313A" w:rsidRPr="002F00EF">
        <w:rPr>
          <w:szCs w:val="24"/>
        </w:rPr>
        <w:t>t Male or Female?</w:t>
      </w:r>
    </w:p>
    <w:p w14:paraId="64D49F25" w14:textId="77777777" w:rsidR="0051313A" w:rsidRPr="002F00EF" w:rsidRDefault="0051313A" w:rsidP="0051313A">
      <w:pPr>
        <w:ind w:firstLine="720"/>
        <w:rPr>
          <w:szCs w:val="24"/>
        </w:rPr>
      </w:pPr>
      <w:r w:rsidRPr="002F00EF">
        <w:rPr>
          <w:szCs w:val="24"/>
        </w:rPr>
        <w:t>From what Phone Number are you calling?</w:t>
      </w:r>
    </w:p>
    <w:p w14:paraId="4BEA3218" w14:textId="77777777" w:rsidR="0051313A" w:rsidRPr="002F00EF" w:rsidRDefault="0051313A" w:rsidP="0051313A">
      <w:pPr>
        <w:ind w:firstLine="720"/>
        <w:rPr>
          <w:szCs w:val="24"/>
        </w:rPr>
      </w:pPr>
      <w:r w:rsidRPr="002F00EF">
        <w:rPr>
          <w:szCs w:val="24"/>
        </w:rPr>
        <w:t>Best Access for EMS Services</w:t>
      </w:r>
    </w:p>
    <w:p w14:paraId="6B99303C" w14:textId="77777777" w:rsidR="0051313A" w:rsidRPr="002F00EF" w:rsidRDefault="0051313A" w:rsidP="0051313A">
      <w:pPr>
        <w:pStyle w:val="Heading4"/>
        <w:ind w:left="0" w:firstLine="720"/>
        <w:rPr>
          <w:sz w:val="24"/>
        </w:rPr>
      </w:pPr>
    </w:p>
    <w:p w14:paraId="6EDC7138" w14:textId="77777777" w:rsidR="0051313A" w:rsidRPr="002F00EF" w:rsidRDefault="0051313A" w:rsidP="0051313A">
      <w:pPr>
        <w:pStyle w:val="Heading4"/>
        <w:ind w:left="0" w:firstLine="0"/>
        <w:rPr>
          <w:sz w:val="24"/>
        </w:rPr>
      </w:pPr>
      <w:r w:rsidRPr="002F00EF">
        <w:rPr>
          <w:sz w:val="24"/>
        </w:rPr>
        <w:t xml:space="preserve">4) ADDITIONAL DUTIES </w:t>
      </w:r>
    </w:p>
    <w:p w14:paraId="2A171FC1" w14:textId="2F70CE63" w:rsidR="00246670" w:rsidRDefault="00246670" w:rsidP="00246670">
      <w:pPr>
        <w:ind w:left="720"/>
        <w:contextualSpacing/>
        <w:rPr>
          <w:szCs w:val="24"/>
        </w:rPr>
      </w:pPr>
      <w:r>
        <w:rPr>
          <w:szCs w:val="24"/>
        </w:rPr>
        <w:t xml:space="preserve">Retrieve Emergency </w:t>
      </w:r>
      <w:r w:rsidR="009F4EDB">
        <w:rPr>
          <w:szCs w:val="24"/>
        </w:rPr>
        <w:t>Contact</w:t>
      </w:r>
      <w:r>
        <w:rPr>
          <w:szCs w:val="24"/>
        </w:rPr>
        <w:t xml:space="preserve"> Card</w:t>
      </w:r>
      <w:r w:rsidR="009F4EDB">
        <w:rPr>
          <w:szCs w:val="24"/>
        </w:rPr>
        <w:t xml:space="preserve"> (if parent or guardian is not present)</w:t>
      </w:r>
    </w:p>
    <w:p w14:paraId="4BB6D0FD" w14:textId="63F0DB3A" w:rsidR="00246670" w:rsidRPr="002F00EF" w:rsidRDefault="0051313A" w:rsidP="00246670">
      <w:pPr>
        <w:ind w:left="720"/>
        <w:contextualSpacing/>
        <w:rPr>
          <w:szCs w:val="24"/>
        </w:rPr>
      </w:pPr>
      <w:r w:rsidRPr="002F00EF">
        <w:rPr>
          <w:szCs w:val="24"/>
        </w:rPr>
        <w:t>Retrieve first-aid equipment</w:t>
      </w:r>
    </w:p>
    <w:p w14:paraId="35F673FD" w14:textId="77777777" w:rsidR="0051313A" w:rsidRPr="002F00EF" w:rsidRDefault="0051313A" w:rsidP="0051313A">
      <w:pPr>
        <w:ind w:left="720"/>
        <w:contextualSpacing/>
        <w:rPr>
          <w:szCs w:val="24"/>
        </w:rPr>
      </w:pPr>
      <w:r w:rsidRPr="002F00EF">
        <w:rPr>
          <w:szCs w:val="24"/>
        </w:rPr>
        <w:t>Provide first-aid care (to extent of training)</w:t>
      </w:r>
    </w:p>
    <w:p w14:paraId="246F53DD" w14:textId="6B9D30BA" w:rsidR="0051313A" w:rsidRPr="002F00EF" w:rsidRDefault="0051313A" w:rsidP="0051313A">
      <w:pPr>
        <w:contextualSpacing/>
        <w:rPr>
          <w:szCs w:val="24"/>
        </w:rPr>
      </w:pPr>
      <w:r w:rsidRPr="002F00EF">
        <w:rPr>
          <w:szCs w:val="24"/>
        </w:rPr>
        <w:tab/>
        <w:t>Meet and direct ambulance/police/fire services</w:t>
      </w:r>
    </w:p>
    <w:p w14:paraId="15E4DCF5" w14:textId="5039195F" w:rsidR="0051313A" w:rsidRDefault="0051313A" w:rsidP="00246670">
      <w:pPr>
        <w:ind w:firstLine="720"/>
        <w:contextualSpacing/>
        <w:rPr>
          <w:szCs w:val="24"/>
        </w:rPr>
      </w:pPr>
      <w:r w:rsidRPr="002F00EF">
        <w:rPr>
          <w:szCs w:val="24"/>
        </w:rPr>
        <w:t>Provide scene control</w:t>
      </w:r>
    </w:p>
    <w:p w14:paraId="10799018" w14:textId="77777777" w:rsidR="00B22DD5" w:rsidRDefault="00B22DD5" w:rsidP="00246670">
      <w:pPr>
        <w:ind w:firstLine="720"/>
        <w:contextualSpacing/>
        <w:rPr>
          <w:szCs w:val="24"/>
        </w:rPr>
      </w:pPr>
    </w:p>
    <w:p w14:paraId="2F088322" w14:textId="77777777" w:rsidR="000C15C5" w:rsidRDefault="000C15C5" w:rsidP="00B22DD5">
      <w:pPr>
        <w:contextualSpacing/>
        <w:rPr>
          <w:szCs w:val="24"/>
        </w:rPr>
      </w:pPr>
    </w:p>
    <w:p w14:paraId="0AAF13B9" w14:textId="77777777" w:rsidR="000C15C5" w:rsidRDefault="000C15C5" w:rsidP="00B22DD5">
      <w:pPr>
        <w:contextualSpacing/>
        <w:rPr>
          <w:szCs w:val="24"/>
        </w:rPr>
      </w:pPr>
    </w:p>
    <w:p w14:paraId="49F3B6E7" w14:textId="77777777" w:rsidR="000C15C5" w:rsidRDefault="000C15C5" w:rsidP="00B22DD5">
      <w:pPr>
        <w:contextualSpacing/>
        <w:rPr>
          <w:szCs w:val="24"/>
        </w:rPr>
      </w:pPr>
    </w:p>
    <w:p w14:paraId="4DFB0E76" w14:textId="77777777" w:rsidR="000C15C5" w:rsidRDefault="000C15C5" w:rsidP="00B22DD5">
      <w:pPr>
        <w:contextualSpacing/>
        <w:rPr>
          <w:szCs w:val="24"/>
        </w:rPr>
      </w:pPr>
    </w:p>
    <w:p w14:paraId="014B29CB" w14:textId="77777777" w:rsidR="000C15C5" w:rsidRDefault="000C15C5" w:rsidP="00B22DD5">
      <w:pPr>
        <w:contextualSpacing/>
        <w:rPr>
          <w:szCs w:val="24"/>
        </w:rPr>
      </w:pPr>
    </w:p>
    <w:p w14:paraId="698D4634" w14:textId="33669411" w:rsidR="00B22DD5" w:rsidRDefault="00B22DD5" w:rsidP="00B22DD5">
      <w:pPr>
        <w:contextualSpacing/>
        <w:rPr>
          <w:szCs w:val="24"/>
        </w:rPr>
      </w:pPr>
      <w:r>
        <w:rPr>
          <w:szCs w:val="24"/>
        </w:rPr>
        <w:t xml:space="preserve">MAP </w:t>
      </w:r>
    </w:p>
    <w:p w14:paraId="6E825D94" w14:textId="77777777" w:rsidR="00B22DD5" w:rsidRDefault="00B22DD5" w:rsidP="00B22DD5">
      <w:pPr>
        <w:contextualSpacing/>
        <w:rPr>
          <w:szCs w:val="24"/>
        </w:rPr>
      </w:pPr>
    </w:p>
    <w:p w14:paraId="553EC044" w14:textId="036FB7AA" w:rsidR="00B22DD5" w:rsidRDefault="00AA2A93" w:rsidP="00B22DD5">
      <w:pPr>
        <w:contextualSpacing/>
        <w:rPr>
          <w:szCs w:val="24"/>
        </w:rPr>
      </w:pPr>
      <w:r w:rsidRPr="00AA2A93">
        <w:rPr>
          <w:noProof/>
          <w:szCs w:val="24"/>
        </w:rPr>
        <w:drawing>
          <wp:inline distT="0" distB="0" distL="0" distR="0" wp14:anchorId="0E0C23C4" wp14:editId="36700B56">
            <wp:extent cx="6810375" cy="4410075"/>
            <wp:effectExtent l="0" t="0" r="9525" b="9525"/>
            <wp:docPr id="20480860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897DF" w14:textId="77777777" w:rsidR="00B22DD5" w:rsidRDefault="00B22DD5" w:rsidP="00246670">
      <w:pPr>
        <w:ind w:firstLine="720"/>
        <w:contextualSpacing/>
        <w:rPr>
          <w:szCs w:val="24"/>
        </w:rPr>
      </w:pPr>
    </w:p>
    <w:p w14:paraId="5CED945B" w14:textId="0420CAC6" w:rsidR="00B22DD5" w:rsidRDefault="00B22DD5" w:rsidP="00B22DD5">
      <w:pPr>
        <w:contextualSpacing/>
        <w:rPr>
          <w:szCs w:val="24"/>
        </w:rPr>
      </w:pPr>
    </w:p>
    <w:p w14:paraId="205455D4" w14:textId="6131B4F5" w:rsidR="00246670" w:rsidRDefault="00246670" w:rsidP="00246670">
      <w:pPr>
        <w:contextualSpacing/>
        <w:rPr>
          <w:szCs w:val="24"/>
        </w:rPr>
      </w:pPr>
    </w:p>
    <w:sectPr w:rsidR="00246670" w:rsidSect="0051313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0775A"/>
    <w:multiLevelType w:val="hybridMultilevel"/>
    <w:tmpl w:val="2200D336"/>
    <w:lvl w:ilvl="0" w:tplc="CE6C8E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8F7AE4"/>
    <w:multiLevelType w:val="hybridMultilevel"/>
    <w:tmpl w:val="FA227B50"/>
    <w:lvl w:ilvl="0" w:tplc="CE6C8E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975B28"/>
    <w:multiLevelType w:val="hybridMultilevel"/>
    <w:tmpl w:val="CDB8AEFE"/>
    <w:lvl w:ilvl="0" w:tplc="CE6C8E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7F5F8E"/>
    <w:multiLevelType w:val="hybridMultilevel"/>
    <w:tmpl w:val="E06C3A28"/>
    <w:lvl w:ilvl="0" w:tplc="CE6C8E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385A13"/>
    <w:multiLevelType w:val="hybridMultilevel"/>
    <w:tmpl w:val="C584F87E"/>
    <w:lvl w:ilvl="0" w:tplc="CE6C8E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B93330"/>
    <w:multiLevelType w:val="hybridMultilevel"/>
    <w:tmpl w:val="70CE1C12"/>
    <w:lvl w:ilvl="0" w:tplc="CE6C8E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5101204">
    <w:abstractNumId w:val="0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80767856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4980084">
    <w:abstractNumId w:val="5"/>
  </w:num>
  <w:num w:numId="4" w16cid:durableId="72555959">
    <w:abstractNumId w:val="1"/>
  </w:num>
  <w:num w:numId="5" w16cid:durableId="194077733">
    <w:abstractNumId w:val="4"/>
  </w:num>
  <w:num w:numId="6" w16cid:durableId="927232277">
    <w:abstractNumId w:val="0"/>
  </w:num>
  <w:num w:numId="7" w16cid:durableId="38826457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yan Opeka">
    <w15:presenceInfo w15:providerId="AD" w15:userId="S::Ryan.Opeka@carlsbadca.gov::0f23ce37-bea2-4ad6-844c-b96b3e0fb37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13A"/>
    <w:rsid w:val="00024A65"/>
    <w:rsid w:val="000C15C5"/>
    <w:rsid w:val="000D21A9"/>
    <w:rsid w:val="000F44DA"/>
    <w:rsid w:val="00120038"/>
    <w:rsid w:val="00126D8E"/>
    <w:rsid w:val="00130B56"/>
    <w:rsid w:val="0013142B"/>
    <w:rsid w:val="0017055C"/>
    <w:rsid w:val="001A2E5D"/>
    <w:rsid w:val="00200AC7"/>
    <w:rsid w:val="00246670"/>
    <w:rsid w:val="00294C0B"/>
    <w:rsid w:val="002D1BA9"/>
    <w:rsid w:val="003415C6"/>
    <w:rsid w:val="00364EFF"/>
    <w:rsid w:val="003F4029"/>
    <w:rsid w:val="0042786B"/>
    <w:rsid w:val="0051313A"/>
    <w:rsid w:val="005476D1"/>
    <w:rsid w:val="006A4A09"/>
    <w:rsid w:val="006C7285"/>
    <w:rsid w:val="006D5194"/>
    <w:rsid w:val="006F4490"/>
    <w:rsid w:val="00726EC3"/>
    <w:rsid w:val="007A1F9F"/>
    <w:rsid w:val="007B5E02"/>
    <w:rsid w:val="007E7DD1"/>
    <w:rsid w:val="009B7DC6"/>
    <w:rsid w:val="009D05C4"/>
    <w:rsid w:val="009F4EDB"/>
    <w:rsid w:val="00AA2A93"/>
    <w:rsid w:val="00B06852"/>
    <w:rsid w:val="00B164E7"/>
    <w:rsid w:val="00B22DD5"/>
    <w:rsid w:val="00B50D01"/>
    <w:rsid w:val="00B61974"/>
    <w:rsid w:val="00B7016C"/>
    <w:rsid w:val="00B77557"/>
    <w:rsid w:val="00B87212"/>
    <w:rsid w:val="00CA3BDC"/>
    <w:rsid w:val="00DA184A"/>
    <w:rsid w:val="00DA4F1E"/>
    <w:rsid w:val="00DC3772"/>
    <w:rsid w:val="00DD5228"/>
    <w:rsid w:val="00E654CC"/>
    <w:rsid w:val="00EB6CEF"/>
    <w:rsid w:val="00EE07D1"/>
    <w:rsid w:val="00F675EB"/>
    <w:rsid w:val="00FC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88078"/>
  <w15:docId w15:val="{E1FBDBD2-B579-436C-94D1-8C399EF20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313A"/>
    <w:pPr>
      <w:spacing w:after="200" w:line="240" w:lineRule="auto"/>
    </w:pPr>
    <w:rPr>
      <w:rFonts w:ascii="Times New Roman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51313A"/>
    <w:pPr>
      <w:keepNext/>
      <w:spacing w:after="0"/>
      <w:jc w:val="center"/>
      <w:outlineLvl w:val="0"/>
    </w:pPr>
    <w:rPr>
      <w:rFonts w:eastAsia="Times New Roman"/>
      <w:sz w:val="32"/>
      <w:szCs w:val="24"/>
    </w:rPr>
  </w:style>
  <w:style w:type="paragraph" w:styleId="Heading4">
    <w:name w:val="heading 4"/>
    <w:basedOn w:val="Normal"/>
    <w:next w:val="Normal"/>
    <w:link w:val="Heading4Char"/>
    <w:qFormat/>
    <w:rsid w:val="0051313A"/>
    <w:pPr>
      <w:keepNext/>
      <w:spacing w:after="0"/>
      <w:ind w:left="360" w:hanging="360"/>
      <w:outlineLvl w:val="3"/>
    </w:pPr>
    <w:rPr>
      <w:rFonts w:eastAsia="Times New Roman"/>
      <w:b/>
      <w:bCs/>
      <w:sz w:val="32"/>
      <w:szCs w:val="24"/>
    </w:rPr>
  </w:style>
  <w:style w:type="paragraph" w:styleId="Heading5">
    <w:name w:val="heading 5"/>
    <w:basedOn w:val="Normal"/>
    <w:next w:val="Normal"/>
    <w:link w:val="Heading5Char"/>
    <w:qFormat/>
    <w:rsid w:val="0051313A"/>
    <w:pPr>
      <w:keepNext/>
      <w:spacing w:after="0"/>
      <w:outlineLvl w:val="4"/>
    </w:pPr>
    <w:rPr>
      <w:rFonts w:eastAsia="Times New Roman"/>
      <w:b/>
      <w:bCs/>
      <w:sz w:val="32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313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51313A"/>
    <w:rPr>
      <w:rFonts w:ascii="Times New Roman" w:eastAsia="Times New Roman" w:hAnsi="Times New Roman" w:cs="Times New Roman"/>
      <w:sz w:val="32"/>
      <w:szCs w:val="24"/>
    </w:rPr>
  </w:style>
  <w:style w:type="character" w:customStyle="1" w:styleId="Heading4Char">
    <w:name w:val="Heading 4 Char"/>
    <w:basedOn w:val="DefaultParagraphFont"/>
    <w:link w:val="Heading4"/>
    <w:rsid w:val="0051313A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Heading5Char">
    <w:name w:val="Heading 5 Char"/>
    <w:basedOn w:val="DefaultParagraphFont"/>
    <w:link w:val="Heading5"/>
    <w:rsid w:val="0051313A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BodyText">
    <w:name w:val="Body Text"/>
    <w:basedOn w:val="Normal"/>
    <w:link w:val="BodyTextChar"/>
    <w:rsid w:val="0051313A"/>
    <w:pPr>
      <w:spacing w:after="0"/>
      <w:jc w:val="center"/>
    </w:pPr>
    <w:rPr>
      <w:rFonts w:eastAsia="Times New Roman"/>
      <w:b/>
      <w:bCs/>
      <w:sz w:val="32"/>
      <w:szCs w:val="24"/>
    </w:rPr>
  </w:style>
  <w:style w:type="character" w:customStyle="1" w:styleId="BodyTextChar">
    <w:name w:val="Body Text Char"/>
    <w:basedOn w:val="DefaultParagraphFont"/>
    <w:link w:val="BodyText"/>
    <w:rsid w:val="0051313A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NoSpacing">
    <w:name w:val="No Spacing"/>
    <w:uiPriority w:val="1"/>
    <w:qFormat/>
    <w:rsid w:val="00E654CC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Revision">
    <w:name w:val="Revision"/>
    <w:hidden/>
    <w:uiPriority w:val="99"/>
    <w:semiHidden/>
    <w:rsid w:val="000D21A9"/>
    <w:pPr>
      <w:spacing w:after="0" w:line="240" w:lineRule="auto"/>
    </w:pPr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7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3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WIAA</Company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WCTSMA</dc:creator>
  <cp:lastModifiedBy>Keith Marsicola</cp:lastModifiedBy>
  <cp:revision>11</cp:revision>
  <dcterms:created xsi:type="dcterms:W3CDTF">2025-07-16T22:34:00Z</dcterms:created>
  <dcterms:modified xsi:type="dcterms:W3CDTF">2025-07-17T18:13:00Z</dcterms:modified>
</cp:coreProperties>
</file>